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1CAE8" w14:textId="6C51E4EF" w:rsidR="52ECF447" w:rsidRDefault="00CF4FEA">
      <w:r>
        <w:rPr>
          <w:noProof/>
        </w:rPr>
        <w:drawing>
          <wp:anchor distT="0" distB="0" distL="114300" distR="114300" simplePos="0" relativeHeight="251658246" behindDoc="1" locked="0" layoutInCell="1" allowOverlap="1" wp14:anchorId="298FF78E" wp14:editId="2B550120">
            <wp:simplePos x="0" y="0"/>
            <wp:positionH relativeFrom="column">
              <wp:posOffset>0</wp:posOffset>
            </wp:positionH>
            <wp:positionV relativeFrom="paragraph">
              <wp:posOffset>0</wp:posOffset>
            </wp:positionV>
            <wp:extent cx="3051175" cy="1245870"/>
            <wp:effectExtent l="0" t="0" r="0" b="0"/>
            <wp:wrapThrough wrapText="bothSides">
              <wp:wrapPolygon edited="0">
                <wp:start x="3776" y="991"/>
                <wp:lineTo x="2967" y="2642"/>
                <wp:lineTo x="1753" y="5615"/>
                <wp:lineTo x="1753" y="6936"/>
                <wp:lineTo x="3776" y="12220"/>
                <wp:lineTo x="4181" y="18495"/>
                <wp:lineTo x="5664" y="19486"/>
                <wp:lineTo x="7687" y="20147"/>
                <wp:lineTo x="12812" y="20147"/>
                <wp:lineTo x="13216" y="17505"/>
                <wp:lineTo x="14700" y="17505"/>
                <wp:lineTo x="19689" y="13541"/>
                <wp:lineTo x="19959" y="9248"/>
                <wp:lineTo x="18071" y="8257"/>
                <wp:lineTo x="8901" y="6606"/>
                <wp:lineTo x="4316" y="991"/>
                <wp:lineTo x="3776" y="991"/>
              </wp:wrapPolygon>
            </wp:wrapThrough>
            <wp:docPr id="516401364"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1D0DB807">
        <w:t xml:space="preserve">  </w:t>
      </w:r>
    </w:p>
    <w:p w14:paraId="260FC2DD" w14:textId="77777777" w:rsidR="00A6268E" w:rsidRDefault="00A6268E" w:rsidP="495650B9">
      <w:pPr>
        <w:snapToGrid/>
        <w:spacing w:after="0"/>
        <w:rPr>
          <w:rStyle w:val="Emphasis"/>
          <w:b w:val="0"/>
          <w:bCs w:val="0"/>
          <w:highlight w:val="yellow"/>
        </w:rPr>
      </w:pPr>
    </w:p>
    <w:p w14:paraId="0B48BFB0" w14:textId="5AE873EB" w:rsidR="00A6268E" w:rsidRDefault="00A6268E" w:rsidP="495650B9">
      <w:pPr>
        <w:snapToGrid/>
        <w:spacing w:after="0"/>
        <w:rPr>
          <w:rStyle w:val="Emphasis"/>
          <w:b w:val="0"/>
          <w:bCs w:val="0"/>
          <w:highlight w:val="yellow"/>
        </w:rPr>
      </w:pPr>
    </w:p>
    <w:p w14:paraId="563EDDD1" w14:textId="562B1E84" w:rsidR="00A6268E" w:rsidRDefault="00A6268E" w:rsidP="495650B9">
      <w:pPr>
        <w:snapToGrid/>
        <w:spacing w:after="0"/>
        <w:rPr>
          <w:rStyle w:val="Emphasis"/>
          <w:b w:val="0"/>
          <w:bCs w:val="0"/>
          <w:highlight w:val="yellow"/>
        </w:rPr>
      </w:pPr>
    </w:p>
    <w:p w14:paraId="0FE234E4" w14:textId="6FD422CC" w:rsidR="00A6268E" w:rsidRDefault="00A6268E" w:rsidP="495650B9">
      <w:pPr>
        <w:snapToGrid/>
        <w:spacing w:after="0"/>
        <w:rPr>
          <w:rStyle w:val="Emphasis"/>
          <w:b w:val="0"/>
          <w:bCs w:val="0"/>
          <w:highlight w:val="yellow"/>
        </w:rPr>
      </w:pPr>
    </w:p>
    <w:p w14:paraId="2318852F" w14:textId="2CA4DA8C" w:rsidR="00CF4FEA" w:rsidRDefault="00CF4FEA" w:rsidP="495650B9">
      <w:pPr>
        <w:snapToGrid/>
        <w:spacing w:after="0"/>
        <w:rPr>
          <w:rStyle w:val="Emphasis"/>
          <w:b w:val="0"/>
          <w:bCs w:val="0"/>
          <w:color w:val="808080" w:themeColor="background1" w:themeShade="80"/>
        </w:rPr>
      </w:pPr>
    </w:p>
    <w:p w14:paraId="47C1AE8B" w14:textId="77777777" w:rsidR="00CF4FEA" w:rsidRDefault="00CF4FEA" w:rsidP="495650B9">
      <w:pPr>
        <w:snapToGrid/>
        <w:spacing w:after="0"/>
        <w:rPr>
          <w:rStyle w:val="Emphasis"/>
          <w:b w:val="0"/>
          <w:bCs w:val="0"/>
          <w:color w:val="808080" w:themeColor="background1" w:themeShade="80"/>
        </w:rPr>
      </w:pPr>
    </w:p>
    <w:p w14:paraId="061227CF" w14:textId="5ED07631" w:rsidR="00EF07F9" w:rsidRPr="00B00970" w:rsidRDefault="005A77B6" w:rsidP="495650B9">
      <w:pPr>
        <w:snapToGrid/>
        <w:spacing w:after="0"/>
        <w:rPr>
          <w:color w:val="808080" w:themeColor="background1" w:themeShade="80"/>
          <w:highlight w:val="yellow"/>
        </w:rPr>
      </w:pPr>
      <w:r>
        <w:rPr>
          <w:noProof/>
          <w14:ligatures w14:val="standardContextual"/>
        </w:rPr>
        <mc:AlternateContent>
          <mc:Choice Requires="wps">
            <w:drawing>
              <wp:anchor distT="0" distB="0" distL="114300" distR="114300" simplePos="0" relativeHeight="251660295" behindDoc="0" locked="0" layoutInCell="1" allowOverlap="1" wp14:anchorId="7E53219E" wp14:editId="5F21D47B">
                <wp:simplePos x="0" y="0"/>
                <wp:positionH relativeFrom="column">
                  <wp:posOffset>-285</wp:posOffset>
                </wp:positionH>
                <wp:positionV relativeFrom="paragraph">
                  <wp:posOffset>1285875</wp:posOffset>
                </wp:positionV>
                <wp:extent cx="4981903" cy="1418897"/>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4981903" cy="1418897"/>
                        </a:xfrm>
                        <a:prstGeom prst="rect">
                          <a:avLst/>
                        </a:prstGeom>
                        <a:noFill/>
                        <a:ln w="6350">
                          <a:noFill/>
                        </a:ln>
                      </wps:spPr>
                      <wps:txbx>
                        <w:txbxContent>
                          <w:p w14:paraId="5DC19A35" w14:textId="5E12B54A" w:rsidR="005A77B6" w:rsidRDefault="005A77B6">
                            <w:r w:rsidRPr="005A77B6">
                              <w:rPr>
                                <w:rStyle w:val="Emphasis"/>
                                <w:b w:val="0"/>
                                <w:bCs w:val="0"/>
                                <w:color w:val="808080" w:themeColor="background1" w:themeShade="80"/>
                              </w:rPr>
                              <w:t xml:space="preserve">Note: This entry form template only serves as a guide for your preparation of entry. Your final entry </w:t>
                            </w:r>
                            <w:proofErr w:type="gramStart"/>
                            <w:r w:rsidRPr="005A77B6">
                              <w:rPr>
                                <w:rStyle w:val="Emphasis"/>
                                <w:b w:val="0"/>
                                <w:bCs w:val="0"/>
                                <w:color w:val="808080" w:themeColor="background1" w:themeShade="80"/>
                              </w:rPr>
                              <w:t>has to</w:t>
                            </w:r>
                            <w:proofErr w:type="gramEnd"/>
                            <w:r w:rsidRPr="005A77B6">
                              <w:rPr>
                                <w:rStyle w:val="Emphasis"/>
                                <w:b w:val="0"/>
                                <w:bCs w:val="0"/>
                                <w:color w:val="808080" w:themeColor="background1" w:themeShade="80"/>
                              </w:rPr>
                              <w:t xml:space="preserve"> be submitted through the entry system. In case of discrepancy in content (wordings, format etc.) between the template and the system, the latter</w:t>
                            </w:r>
                            <w:r w:rsidRPr="005A77B6">
                              <w:rPr>
                                <w:rStyle w:val="Emphasis"/>
                                <w:color w:val="808080" w:themeColor="background1" w:themeShade="80"/>
                              </w:rPr>
                              <w:t xml:space="preserve"> </w:t>
                            </w:r>
                            <w:r w:rsidRPr="005A77B6">
                              <w:rPr>
                                <w:rStyle w:val="Emphasis"/>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3219E" id="_x0000_t202" coordsize="21600,21600" o:spt="202" path="m,l,21600r21600,l21600,xe">
                <v:stroke joinstyle="miter"/>
                <v:path gradientshapeok="t" o:connecttype="rect"/>
              </v:shapetype>
              <v:shape id="Text Box 1" o:spid="_x0000_s1026" type="#_x0000_t202" style="position:absolute;margin-left:0;margin-top:101.25pt;width:392.3pt;height:111.7pt;z-index:251660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" filled="f" stroked="f" strokeweight=".5pt">
                <v:textbox>
                  <w:txbxContent>
                    <w:p w14:paraId="5DC19A35" w14:textId="5E12B54A" w:rsidR="005A77B6" w:rsidRDefault="005A77B6">
                      <w:r w:rsidRPr="005A77B6">
                        <w:rPr>
                          <w:rStyle w:val="Emphasis"/>
                          <w:b w:val="0"/>
                          <w:bCs w:val="0"/>
                          <w:color w:val="808080" w:themeColor="background1" w:themeShade="80"/>
                        </w:rPr>
                        <w:t xml:space="preserve">Note: This entry form template only serves as a guide for your preparation of entry. Your final entry </w:t>
                      </w:r>
                      <w:proofErr w:type="gramStart"/>
                      <w:r w:rsidRPr="005A77B6">
                        <w:rPr>
                          <w:rStyle w:val="Emphasis"/>
                          <w:b w:val="0"/>
                          <w:bCs w:val="0"/>
                          <w:color w:val="808080" w:themeColor="background1" w:themeShade="80"/>
                        </w:rPr>
                        <w:t>has to</w:t>
                      </w:r>
                      <w:proofErr w:type="gramEnd"/>
                      <w:r w:rsidRPr="005A77B6">
                        <w:rPr>
                          <w:rStyle w:val="Emphasis"/>
                          <w:b w:val="0"/>
                          <w:bCs w:val="0"/>
                          <w:color w:val="808080" w:themeColor="background1" w:themeShade="80"/>
                        </w:rPr>
                        <w:t xml:space="preserve"> be submitted through the entry system. In case of discrepancy in content (wordings, format etc.) between the template and the system, the latter</w:t>
                      </w:r>
                      <w:r w:rsidRPr="005A77B6">
                        <w:rPr>
                          <w:rStyle w:val="Emphasis"/>
                          <w:color w:val="808080" w:themeColor="background1" w:themeShade="80"/>
                        </w:rPr>
                        <w:t xml:space="preserve"> </w:t>
                      </w:r>
                      <w:r w:rsidRPr="005A77B6">
                        <w:rPr>
                          <w:rStyle w:val="Emphasis"/>
                          <w:b w:val="0"/>
                          <w:bCs w:val="0"/>
                          <w:color w:val="808080" w:themeColor="background1" w:themeShade="80"/>
                        </w:rPr>
                        <w:t>shall prevail.</w:t>
                      </w:r>
                    </w:p>
                  </w:txbxContent>
                </v:textbox>
              </v:shape>
            </w:pict>
          </mc:Fallback>
        </mc:AlternateContent>
      </w:r>
      <w:r w:rsidRPr="005A77B6">
        <w:rPr>
          <w:noProof/>
        </w:rPr>
        <mc:AlternateContent>
          <mc:Choice Requires="wps">
            <w:drawing>
              <wp:anchor distT="0" distB="0" distL="114300" distR="114300" simplePos="0" relativeHeight="251661312" behindDoc="0" locked="0" layoutInCell="1" allowOverlap="1" wp14:anchorId="47D6DB4E" wp14:editId="14361DCC">
                <wp:simplePos x="0" y="0"/>
                <wp:positionH relativeFrom="column">
                  <wp:posOffset>0</wp:posOffset>
                </wp:positionH>
                <wp:positionV relativeFrom="paragraph">
                  <wp:posOffset>8868</wp:posOffset>
                </wp:positionV>
                <wp:extent cx="5842000" cy="867104"/>
                <wp:effectExtent l="0" t="0" r="0" b="0"/>
                <wp:wrapSquare wrapText="bothSides"/>
                <wp:docPr id="2130460765" name="Text Box 325913554"/>
                <wp:cNvGraphicFramePr/>
                <a:graphic xmlns:a="http://schemas.openxmlformats.org/drawingml/2006/main">
                  <a:graphicData uri="http://schemas.microsoft.com/office/word/2010/wordprocessingShape">
                    <wps:wsp>
                      <wps:cNvSpPr txBox="1"/>
                      <wps:spPr>
                        <a:xfrm>
                          <a:off x="0" y="0"/>
                          <a:ext cx="5842000" cy="867104"/>
                        </a:xfrm>
                        <a:prstGeom prst="rect">
                          <a:avLst/>
                        </a:prstGeom>
                        <a:noFill/>
                        <a:ln w="6350">
                          <a:noFill/>
                        </a:ln>
                      </wps:spPr>
                      <wps:txbx>
                        <w:txbxContent>
                          <w:p w14:paraId="412C55FA" w14:textId="44983A9D" w:rsidR="004F388F" w:rsidRPr="00EF07F9" w:rsidRDefault="004F388F" w:rsidP="004F388F">
                            <w:pPr>
                              <w:rPr>
                                <w:rFonts w:ascii="ITC Avant Garde Std Bk" w:hAnsi="ITC Avant Garde Std Bk"/>
                                <w:sz w:val="96"/>
                                <w:szCs w:val="96"/>
                              </w:rPr>
                            </w:pPr>
                            <w:r w:rsidRPr="00EF07F9">
                              <w:rPr>
                                <w:rFonts w:ascii="ITC Avant Garde Std Bk" w:hAnsi="ITC Avant Garde Std Bk"/>
                                <w:sz w:val="96"/>
                                <w:szCs w:val="96"/>
                              </w:rPr>
                              <w:t xml:space="preserve">2024 Entry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D6DB4E" id="Text Box 325913554" o:spid="_x0000_s1027" type="#_x0000_t202" style="position:absolute;margin-left:0;margin-top:.7pt;width:460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DuFgIAACw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" filled="f" stroked="f" strokeweight=".5pt">
                <v:textbox>
                  <w:txbxContent>
                    <w:p w14:paraId="412C55FA" w14:textId="44983A9D" w:rsidR="004F388F" w:rsidRPr="00EF07F9" w:rsidRDefault="004F388F" w:rsidP="004F388F">
                      <w:pPr>
                        <w:rPr>
                          <w:rFonts w:ascii="ITC Avant Garde Std Bk" w:hAnsi="ITC Avant Garde Std Bk"/>
                          <w:sz w:val="96"/>
                          <w:szCs w:val="96"/>
                        </w:rPr>
                      </w:pPr>
                      <w:r w:rsidRPr="00EF07F9">
                        <w:rPr>
                          <w:rFonts w:ascii="ITC Avant Garde Std Bk" w:hAnsi="ITC Avant Garde Std Bk"/>
                          <w:sz w:val="96"/>
                          <w:szCs w:val="96"/>
                        </w:rPr>
                        <w:t xml:space="preserve">2024 Entry Form </w:t>
                      </w:r>
                    </w:p>
                  </w:txbxContent>
                </v:textbox>
                <w10:wrap type="square"/>
              </v:shape>
            </w:pict>
          </mc:Fallback>
        </mc:AlternateContent>
      </w:r>
      <w:r w:rsidR="00A6268E" w:rsidRPr="005A77B6">
        <w:rPr>
          <w:noProof/>
          <w:color w:val="808080" w:themeColor="background1" w:themeShade="80"/>
          <w14:ligatures w14:val="standardContextual"/>
        </w:rPr>
        <w:drawing>
          <wp:anchor distT="0" distB="0" distL="114300" distR="114300" simplePos="0" relativeHeight="251657216" behindDoc="0" locked="0" layoutInCell="1" allowOverlap="1" wp14:anchorId="044A9464" wp14:editId="43400A60">
            <wp:simplePos x="0" y="0"/>
            <wp:positionH relativeFrom="column">
              <wp:posOffset>792655</wp:posOffset>
            </wp:positionH>
            <wp:positionV relativeFrom="paragraph">
              <wp:posOffset>1105119</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p>
    <w:p w14:paraId="78765DB9" w14:textId="5728A311" w:rsidR="00EF07F9" w:rsidRPr="00320131" w:rsidRDefault="00EF07F9" w:rsidP="00EF07F9">
      <w:r w:rsidRPr="00320131">
        <w:lastRenderedPageBreak/>
        <w:t xml:space="preserve">Effie Worldwide is on a mission to set a new standard of excellence in marketing. We champion effectiveness through smart leadership, inspiring insights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39C7D2CF" w:rsidR="00EF07F9" w:rsidRPr="00EF07F9" w:rsidRDefault="00EF07F9" w:rsidP="00EF07F9">
      <w:pPr>
        <w:rPr>
          <w:rStyle w:val="Emphasis"/>
        </w:rPr>
      </w:pPr>
      <w:r w:rsidRPr="00EF07F9">
        <w:rPr>
          <w:rStyle w:val="Emphasis"/>
        </w:rPr>
        <w:t>We wish you all the best in this year’s competition.</w:t>
      </w:r>
      <w:r w:rsidR="00A6268E">
        <w:rPr>
          <w:rStyle w:val="Emphasis"/>
        </w:rPr>
        <w:br/>
      </w:r>
      <w:r w:rsidR="00A6268E">
        <w:rPr>
          <w:rStyle w:val="Emphasis"/>
        </w:rPr>
        <w:br/>
      </w:r>
      <w:r w:rsidR="00A6268E">
        <w:rPr>
          <w:rStyle w:val="Emphasis"/>
        </w:rPr>
        <w:br/>
      </w:r>
      <w:r w:rsidR="00A6268E">
        <w:rPr>
          <w:rStyle w:val="Emphasis"/>
        </w:rPr>
        <w:br/>
      </w:r>
      <w:r w:rsidR="00A6268E">
        <w:rPr>
          <w:rStyle w:val="Emphasis"/>
        </w:rPr>
        <w:br/>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5BDB05D7" w14:textId="77777777" w:rsidR="00A4478B" w:rsidRDefault="00A4478B" w:rsidP="00582BA4"/>
    <w:p w14:paraId="248D864D" w14:textId="77777777" w:rsidR="004F388F" w:rsidRDefault="004F388F" w:rsidP="00582BA4"/>
    <w:p w14:paraId="3698DA58" w14:textId="77777777" w:rsidR="004F388F" w:rsidRDefault="004F388F" w:rsidP="00582BA4"/>
    <w:p w14:paraId="2DA1893C" w14:textId="77777777" w:rsidR="004F388F" w:rsidRDefault="004F388F" w:rsidP="00582BA4"/>
    <w:p w14:paraId="7BB5F95E" w14:textId="77777777" w:rsidR="004F388F" w:rsidRDefault="004F388F" w:rsidP="00582BA4"/>
    <w:p w14:paraId="3B078C26" w14:textId="77777777" w:rsidR="004F388F" w:rsidRDefault="004F388F" w:rsidP="00582BA4"/>
    <w:p w14:paraId="1159D048" w14:textId="77777777" w:rsidR="004F388F" w:rsidRDefault="004F388F" w:rsidP="00582BA4"/>
    <w:p w14:paraId="0BBA83C3" w14:textId="77777777" w:rsidR="004F388F" w:rsidRDefault="004F388F" w:rsidP="00582BA4"/>
    <w:p w14:paraId="5849E32C" w14:textId="77777777" w:rsidR="004F388F" w:rsidRDefault="004F388F" w:rsidP="00582BA4"/>
    <w:p w14:paraId="0C17DC07" w14:textId="11117CF1" w:rsidR="00EF07F9" w:rsidRPr="00EF07F9" w:rsidRDefault="00EF07F9" w:rsidP="00EF07F9">
      <w:pPr>
        <w:rPr>
          <w:rStyle w:val="Emphasis"/>
        </w:rPr>
      </w:pPr>
      <w:r w:rsidRPr="00EF07F9">
        <w:rPr>
          <w:rStyle w:val="Emphasis"/>
        </w:rPr>
        <w:t>HOW TO ENTER</w:t>
      </w:r>
    </w:p>
    <w:p w14:paraId="1B6CDF5E" w14:textId="08136C32" w:rsidR="003627BB" w:rsidRDefault="00EF07F9" w:rsidP="00EF07F9">
      <w:r>
        <w:t xml:space="preserve">This document will help you collaborate with your team as you prepare your entry. It mirrors our online entry form, providing you with all the questions as they appear in the </w:t>
      </w:r>
      <w:hyperlink r:id="rId12" w:history="1">
        <w:r w:rsidRPr="00F8642A">
          <w:rPr>
            <w:rStyle w:val="BookTitle"/>
          </w:rPr>
          <w:t>entry portal</w:t>
        </w:r>
      </w:hyperlink>
      <w:r w:rsidRPr="00F8642A">
        <w:t>.</w:t>
      </w:r>
      <w:r>
        <w:t xml:space="preserve">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F8642A">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64E3C3D3" w:rsidR="00EF07F9" w:rsidRDefault="00EF07F9" w:rsidP="00EF07F9">
      <w:r w:rsidRPr="495650B9">
        <w:rPr>
          <w:b/>
          <w:bCs/>
        </w:rPr>
        <w:t xml:space="preserve">Responses will need to be copied into the </w:t>
      </w:r>
      <w:hyperlink r:id="rId13" w:history="1">
        <w:r w:rsidRPr="00F8642A">
          <w:rPr>
            <w:rStyle w:val="BookTitle"/>
            <w:b w:val="0"/>
            <w:bCs w:val="0"/>
          </w:rPr>
          <w:t>entry portal</w:t>
        </w:r>
      </w:hyperlink>
      <w:r w:rsidRPr="495650B9">
        <w:rPr>
          <w:b/>
          <w:bCs/>
        </w:rPr>
        <w:t xml:space="preserve"> 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439C4432"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
                <w:rFonts w:ascii="AvenirNext LT Pro Bold" w:hAnsi="AvenirNext LT Pro Bold"/>
                <w:b/>
                <w:bCs/>
                <w:color w:val="000000" w:themeColor="text1"/>
                <w:sz w:val="24"/>
                <w:szCs w:val="24"/>
                <w:u w:val="none"/>
              </w:rPr>
              <w:t xml:space="preserve"> </w:t>
            </w:r>
            <w:hyperlink r:id="rId14" w:history="1">
              <w:r w:rsidRPr="00104527">
                <w:rPr>
                  <w:rStyle w:val="BookTitle"/>
                  <w:b w:val="0"/>
                  <w:bCs w:val="0"/>
                  <w:szCs w:val="24"/>
                </w:rPr>
                <w:t>Entry</w:t>
              </w:r>
              <w:r w:rsidRPr="00104527">
                <w:rPr>
                  <w:rStyle w:val="BookTitle"/>
                  <w:b w:val="0"/>
                  <w:bCs w:val="0"/>
                  <w:szCs w:val="24"/>
                </w:rPr>
                <w:t xml:space="preserve"> </w:t>
              </w:r>
              <w:r w:rsidRPr="00104527">
                <w:rPr>
                  <w:rStyle w:val="BookTitle"/>
                  <w:b w:val="0"/>
                  <w:bCs w:val="0"/>
                  <w:szCs w:val="24"/>
                </w:rPr>
                <w:t>Kit</w:t>
              </w:r>
            </w:hyperlink>
            <w:r w:rsidRPr="00794003">
              <w:rPr>
                <w:rStyle w:val="BookTitle"/>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4E39DA"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21CB932C" w:rsidR="5793EA41" w:rsidRDefault="00EF07F9" w:rsidP="5793EA41">
      <w:pPr>
        <w:rPr>
          <w:color w:val="auto"/>
        </w:rPr>
      </w:pPr>
      <w:r w:rsidRPr="495650B9">
        <w:rPr>
          <w:color w:val="auto"/>
        </w:rPr>
        <w:t xml:space="preserve">As you prepare your entry, you are encouraged to take advantage of all </w:t>
      </w:r>
      <w:hyperlink r:id="rId15" w:history="1">
        <w:r w:rsidRPr="00AF5DF5">
          <w:rPr>
            <w:rStyle w:val="BookTitle"/>
          </w:rPr>
          <w:t>entry materials &amp; resources</w:t>
        </w:r>
      </w:hyperlink>
      <w:r w:rsidRPr="495650B9">
        <w:rPr>
          <w:color w:val="auto"/>
        </w:rPr>
        <w:t xml:space="preserve">, including the Entry Kit, which includes all detailed rules and regulations, the </w:t>
      </w:r>
      <w:hyperlink r:id="rId16" w:history="1">
        <w:r w:rsidRPr="00AF5DF5">
          <w:rPr>
            <w:rStyle w:val="BookTitle"/>
          </w:rPr>
          <w:t>Effective Entry Guide</w:t>
        </w:r>
      </w:hyperlink>
      <w:r w:rsidRPr="495650B9">
        <w:rPr>
          <w:color w:val="auto"/>
        </w:rPr>
        <w:t xml:space="preserve">, which provides tips from past judges, and Case Study Examples, featuring past Effie winners. </w:t>
      </w:r>
    </w:p>
    <w:p w14:paraId="69083797" w14:textId="77777777" w:rsidR="00AF5DF5" w:rsidRDefault="00AF5DF5" w:rsidP="5793EA41">
      <w:pPr>
        <w:rPr>
          <w:color w:val="auto"/>
        </w:rPr>
      </w:pPr>
    </w:p>
    <w:p w14:paraId="51C3DF52" w14:textId="77777777" w:rsidR="00AF5DF5" w:rsidRDefault="00AF5DF5" w:rsidP="5793EA41">
      <w:pPr>
        <w:rPr>
          <w:color w:val="auto"/>
        </w:rPr>
      </w:pPr>
    </w:p>
    <w:p w14:paraId="5CD78C51" w14:textId="77777777" w:rsidR="00AF5DF5" w:rsidRDefault="00AF5DF5" w:rsidP="5793EA41">
      <w:pPr>
        <w:rPr>
          <w:color w:val="auto"/>
        </w:rPr>
      </w:pPr>
    </w:p>
    <w:p w14:paraId="24D051B0" w14:textId="77777777" w:rsidR="00AF5DF5" w:rsidRDefault="00AF5DF5" w:rsidP="5793EA41">
      <w:pPr>
        <w:rPr>
          <w:color w:val="auto"/>
        </w:rPr>
      </w:pPr>
    </w:p>
    <w:p w14:paraId="68FE62D9" w14:textId="77777777" w:rsidR="00AF5DF5" w:rsidRDefault="00AF5DF5" w:rsidP="5793EA41">
      <w:pPr>
        <w:rPr>
          <w:color w:val="auto"/>
        </w:rPr>
      </w:pPr>
    </w:p>
    <w:p w14:paraId="161488D8" w14:textId="77777777" w:rsidR="00AF5DF5" w:rsidRDefault="00AF5DF5" w:rsidP="5793EA41">
      <w:pPr>
        <w:rPr>
          <w:color w:val="auto"/>
        </w:rPr>
      </w:pPr>
    </w:p>
    <w:p w14:paraId="2385CB9B" w14:textId="77777777" w:rsidR="00AF5DF5" w:rsidRDefault="00AF5DF5" w:rsidP="5793EA41">
      <w:pPr>
        <w:rPr>
          <w:color w:val="auto"/>
        </w:rPr>
      </w:pPr>
    </w:p>
    <w:p w14:paraId="6F22EC3A" w14:textId="77777777" w:rsidR="00AF5DF5" w:rsidRDefault="00AF5DF5" w:rsidP="5793EA41">
      <w:pPr>
        <w:rPr>
          <w:color w:val="auto"/>
        </w:rPr>
      </w:pPr>
    </w:p>
    <w:p w14:paraId="490B466C" w14:textId="77777777" w:rsidR="00AF5DF5" w:rsidRDefault="00AF5DF5" w:rsidP="5793EA41">
      <w:pPr>
        <w:rPr>
          <w:color w:val="auto"/>
        </w:rPr>
      </w:pPr>
    </w:p>
    <w:p w14:paraId="2821209B" w14:textId="77777777" w:rsidR="00AF5DF5" w:rsidRDefault="00AF5DF5" w:rsidP="5793EA41">
      <w:pPr>
        <w:rPr>
          <w:color w:val="auto"/>
        </w:rPr>
      </w:pPr>
    </w:p>
    <w:p w14:paraId="258EEC98" w14:textId="77777777" w:rsidR="00AF5DF5" w:rsidRPr="002E65F2" w:rsidRDefault="00AF5DF5" w:rsidP="5793EA41">
      <w:pPr>
        <w:rPr>
          <w:strike/>
          <w:color w:val="auto"/>
        </w:rPr>
      </w:pPr>
    </w:p>
    <w:p w14:paraId="1BA0C3F9" w14:textId="7FA14667" w:rsidR="5793EA41" w:rsidRDefault="5793EA41" w:rsidP="495650B9">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01600DC2" w:rsidR="008247B2" w:rsidRDefault="00A0564D" w:rsidP="00EF07F9">
      <w:pPr>
        <w:rPr>
          <w:rStyle w:val="Hyperlink"/>
          <w:rFonts w:ascii="AvenirNext LT Pro Bold" w:hAnsi="AvenirNext LT Pro Bold"/>
          <w:color w:val="000000" w:themeColor="text1"/>
          <w:u w:val="none"/>
        </w:rPr>
      </w:pPr>
      <w:r w:rsidRPr="495650B9">
        <w:rPr>
          <w:rStyle w:val="TitleChar"/>
        </w:rPr>
        <w:t>Eli</w:t>
      </w:r>
      <w:r w:rsidR="00EF07F9" w:rsidRPr="495650B9">
        <w:rPr>
          <w:rStyle w:val="TitleChar"/>
        </w:rPr>
        <w:t>gibility</w:t>
      </w:r>
      <w:r>
        <w:br/>
      </w:r>
      <w:r w:rsidR="00EF07F9" w:rsidRPr="495650B9">
        <w:rPr>
          <w:color w:val="000000" w:themeColor="text1"/>
        </w:rPr>
        <w:t xml:space="preserve">Data presented must be isolated </w:t>
      </w:r>
      <w:r w:rsidR="00EF07F9" w:rsidRPr="00AF5DF5">
        <w:rPr>
          <w:color w:val="000000" w:themeColor="text1"/>
        </w:rPr>
        <w:t xml:space="preserve">to </w:t>
      </w:r>
      <w:r w:rsidR="00FB00C0" w:rsidRPr="00AF5DF5">
        <w:rPr>
          <w:color w:val="000000" w:themeColor="text1"/>
        </w:rPr>
        <w:t>Hong Kong</w:t>
      </w:r>
      <w:r w:rsidR="00EF07F9" w:rsidRPr="00AF5DF5">
        <w:rPr>
          <w:color w:val="000000" w:themeColor="text1"/>
        </w:rPr>
        <w:t xml:space="preserve"> and work must have run at some point between </w:t>
      </w:r>
      <w:r w:rsidR="00915655" w:rsidRPr="00AF5DF5">
        <w:rPr>
          <w:rFonts w:eastAsiaTheme="minorEastAsia" w:hint="eastAsia"/>
          <w:color w:val="000000" w:themeColor="text1"/>
          <w:lang w:eastAsia="zh-TW"/>
        </w:rPr>
        <w:t>5</w:t>
      </w:r>
      <w:r w:rsidR="00EF07F9" w:rsidRPr="00AF5DF5">
        <w:rPr>
          <w:color w:val="000000" w:themeColor="text1"/>
        </w:rPr>
        <w:t>/1/2</w:t>
      </w:r>
      <w:r w:rsidR="00FB00C0" w:rsidRPr="00AF5DF5">
        <w:rPr>
          <w:color w:val="000000" w:themeColor="text1"/>
        </w:rPr>
        <w:t>3</w:t>
      </w:r>
      <w:r w:rsidR="00EF07F9" w:rsidRPr="00AF5DF5">
        <w:rPr>
          <w:color w:val="000000" w:themeColor="text1"/>
        </w:rPr>
        <w:t>-</w:t>
      </w:r>
      <w:r w:rsidR="00FB00C0" w:rsidRPr="00AF5DF5">
        <w:rPr>
          <w:color w:val="000000" w:themeColor="text1"/>
        </w:rPr>
        <w:t>7</w:t>
      </w:r>
      <w:r w:rsidR="00EF07F9" w:rsidRPr="00AF5DF5">
        <w:rPr>
          <w:color w:val="000000" w:themeColor="text1"/>
        </w:rPr>
        <w:t>/3</w:t>
      </w:r>
      <w:r w:rsidR="00FB00C0" w:rsidRPr="00AF5DF5">
        <w:rPr>
          <w:color w:val="000000" w:themeColor="text1"/>
        </w:rPr>
        <w:t>1</w:t>
      </w:r>
      <w:r w:rsidR="00EF07F9" w:rsidRPr="00AF5DF5">
        <w:rPr>
          <w:color w:val="000000" w:themeColor="text1"/>
        </w:rPr>
        <w:t>/2</w:t>
      </w:r>
      <w:r w:rsidR="00FB00C0" w:rsidRPr="00AF5DF5">
        <w:rPr>
          <w:color w:val="000000" w:themeColor="text1"/>
        </w:rPr>
        <w:t>4</w:t>
      </w:r>
      <w:r w:rsidR="00EF07F9" w:rsidRPr="00AF5DF5">
        <w:rPr>
          <w:color w:val="000000" w:themeColor="text1"/>
        </w:rPr>
        <w:t>. Results t</w:t>
      </w:r>
      <w:r w:rsidR="00EF07F9" w:rsidRPr="495650B9">
        <w:rPr>
          <w:color w:val="000000" w:themeColor="text1"/>
        </w:rPr>
        <w:t xml:space="preserve">hat fall after the end of the eligibility period that are directly tied to the work that ran in the eligibility timing are fine to submit. No work after the cut-off to the eligibility period can be submitted. Review all eligibility rules in the </w:t>
      </w:r>
      <w:hyperlink r:id="rId17" w:history="1">
        <w:r w:rsidR="00EF07F9" w:rsidRPr="00104527">
          <w:rPr>
            <w:rStyle w:val="BookTitle"/>
            <w:b w:val="0"/>
            <w:bCs w:val="0"/>
          </w:rPr>
          <w:t>Entry Kit</w:t>
        </w:r>
      </w:hyperlink>
      <w:r w:rsidR="00EF07F9" w:rsidRPr="00AF5DF5">
        <w:rPr>
          <w:rStyle w:val="Hyperlink"/>
          <w:rFonts w:ascii="AvenirNext LT Pro Bold" w:hAnsi="AvenirNext LT Pro Bold"/>
          <w:color w:val="000000" w:themeColor="text1"/>
          <w:u w:val="none"/>
        </w:rPr>
        <w:t>.</w:t>
      </w:r>
    </w:p>
    <w:p w14:paraId="20F1E2B6" w14:textId="77777777" w:rsidR="005F0062" w:rsidRDefault="00EF07F9" w:rsidP="00EF07F9">
      <w:r>
        <w:br/>
      </w:r>
      <w:r w:rsidRPr="495650B9">
        <w:rPr>
          <w:rStyle w:val="Title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Title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8" w:history="1">
        <w:r w:rsidRPr="00104527">
          <w:rPr>
            <w:rStyle w:val="BookTitle"/>
            <w:b w:val="0"/>
            <w:bCs w:val="0"/>
          </w:rPr>
          <w:t>entry portal</w:t>
        </w:r>
      </w:hyperlink>
      <w:r w:rsidRPr="00104527">
        <w:rPr>
          <w:color w:val="auto"/>
        </w:rPr>
        <w:t>, save</w:t>
      </w:r>
      <w:r w:rsidRPr="495650B9">
        <w:rPr>
          <w:color w:val="auto"/>
        </w:rPr>
        <w:t xml:space="preserve"> each chart/graph individually as a .jpg image (700-900 pixels wide or tall recommended).</w:t>
      </w:r>
      <w:r>
        <w:br/>
      </w:r>
    </w:p>
    <w:p w14:paraId="77E1CD05" w14:textId="3A3999A7" w:rsidR="00EF07F9" w:rsidRPr="00CF446B" w:rsidRDefault="00EF07F9" w:rsidP="00EF07F9">
      <w:pPr>
        <w:rPr>
          <w:rFonts w:ascii="AvenirNext LT Pro Bold" w:hAnsi="AvenirNext LT Pro Bold"/>
          <w:color w:val="000000" w:themeColor="text1"/>
        </w:rPr>
      </w:pPr>
      <w:r w:rsidRPr="495650B9">
        <w:rPr>
          <w:rStyle w:val="TitleChar"/>
        </w:rPr>
        <w:t>External Websites</w:t>
      </w:r>
      <w:r>
        <w:br/>
      </w:r>
      <w:r w:rsidRPr="495650B9">
        <w:rPr>
          <w:color w:val="auto"/>
        </w:rPr>
        <w:t>Do not direct judges to visit external websites. Judges can only review the content provided in your written entry and creative examples.</w:t>
      </w:r>
    </w:p>
    <w:p w14:paraId="2C833BB8" w14:textId="10DB1946" w:rsidR="00EF07F9" w:rsidRDefault="00EF07F9" w:rsidP="00EF07F9">
      <w:pPr>
        <w:rPr>
          <w:color w:val="auto"/>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697E5745" w14:textId="77777777" w:rsidR="004D1C24" w:rsidRDefault="004D1C24" w:rsidP="00EF07F9">
      <w:pPr>
        <w:rPr>
          <w:color w:val="auto"/>
        </w:rPr>
      </w:pPr>
    </w:p>
    <w:p w14:paraId="68966487" w14:textId="77777777" w:rsidR="004D1C24" w:rsidRDefault="004D1C24" w:rsidP="00EF07F9">
      <w:pPr>
        <w:rPr>
          <w:color w:val="auto"/>
        </w:rPr>
      </w:pPr>
    </w:p>
    <w:p w14:paraId="231040E3" w14:textId="77777777" w:rsidR="004D1C24" w:rsidRDefault="004D1C24" w:rsidP="00EF07F9">
      <w:pPr>
        <w:rPr>
          <w:color w:val="auto"/>
        </w:rPr>
      </w:pPr>
    </w:p>
    <w:p w14:paraId="31332BC7" w14:textId="77777777" w:rsidR="004D1C24" w:rsidRDefault="004D1C24" w:rsidP="00EF07F9">
      <w:pPr>
        <w:rPr>
          <w:color w:val="auto"/>
        </w:rPr>
      </w:pPr>
    </w:p>
    <w:p w14:paraId="47DE98E0" w14:textId="77777777" w:rsidR="004D1C24" w:rsidRDefault="004D1C24" w:rsidP="00EF07F9">
      <w:pPr>
        <w:rPr>
          <w:color w:val="auto"/>
        </w:rPr>
      </w:pPr>
    </w:p>
    <w:p w14:paraId="094A583F" w14:textId="77777777" w:rsidR="004D1C24" w:rsidRDefault="004D1C24" w:rsidP="00EF07F9">
      <w:pPr>
        <w:rPr>
          <w:color w:val="auto"/>
        </w:rPr>
      </w:pPr>
    </w:p>
    <w:p w14:paraId="0F84C81A" w14:textId="77777777" w:rsidR="004D1C24" w:rsidRDefault="004D1C24" w:rsidP="00EF07F9">
      <w:pPr>
        <w:rPr>
          <w:color w:val="auto"/>
        </w:rPr>
      </w:pPr>
    </w:p>
    <w:p w14:paraId="565CE7A5" w14:textId="77777777" w:rsidR="004D1C24" w:rsidRDefault="004D1C24" w:rsidP="00EF07F9">
      <w:pPr>
        <w:rPr>
          <w:color w:val="auto"/>
        </w:rPr>
      </w:pPr>
    </w:p>
    <w:p w14:paraId="4D446C1E" w14:textId="77777777" w:rsidR="004D1C24" w:rsidRDefault="004D1C24" w:rsidP="00EF07F9">
      <w:pPr>
        <w:rPr>
          <w:color w:val="auto"/>
        </w:rPr>
      </w:pPr>
    </w:p>
    <w:p w14:paraId="4576AE48" w14:textId="77777777" w:rsidR="004D1C24" w:rsidRDefault="004D1C24" w:rsidP="00EF07F9">
      <w:pPr>
        <w:rPr>
          <w:color w:val="auto"/>
        </w:rPr>
      </w:pPr>
    </w:p>
    <w:p w14:paraId="6F3861F6" w14:textId="77777777" w:rsidR="004D1C24" w:rsidRDefault="004D1C24" w:rsidP="00EF07F9">
      <w:pPr>
        <w:rPr>
          <w:color w:val="auto"/>
        </w:rPr>
      </w:pPr>
    </w:p>
    <w:p w14:paraId="34202E19" w14:textId="77777777" w:rsidR="004D1C24" w:rsidRDefault="004D1C24" w:rsidP="00EF07F9">
      <w:pPr>
        <w:rPr>
          <w:color w:val="auto"/>
        </w:rPr>
      </w:pPr>
    </w:p>
    <w:p w14:paraId="6774ABBE" w14:textId="77777777" w:rsidR="004D1C24" w:rsidRDefault="004D1C24" w:rsidP="00EF07F9">
      <w:pPr>
        <w:rPr>
          <w:color w:val="auto"/>
        </w:rPr>
      </w:pPr>
    </w:p>
    <w:p w14:paraId="0EA8CC47" w14:textId="77777777" w:rsidR="004D1C24" w:rsidRDefault="004D1C24" w:rsidP="00EF07F9">
      <w:pPr>
        <w:rPr>
          <w:color w:val="auto"/>
        </w:rPr>
      </w:pPr>
    </w:p>
    <w:p w14:paraId="3F609E14" w14:textId="77777777" w:rsidR="004D1C24" w:rsidRDefault="004D1C24" w:rsidP="00EF07F9">
      <w:pPr>
        <w:rPr>
          <w:color w:val="auto"/>
        </w:rPr>
      </w:pPr>
    </w:p>
    <w:p w14:paraId="40FB5DF8" w14:textId="77777777" w:rsidR="004D1C24" w:rsidRDefault="004D1C24" w:rsidP="00EF07F9">
      <w:pPr>
        <w:rPr>
          <w:color w:val="auto"/>
        </w:rPr>
      </w:pPr>
    </w:p>
    <w:p w14:paraId="61DBE0A3" w14:textId="77777777" w:rsidR="004D1C24" w:rsidRDefault="004D1C24" w:rsidP="00EF07F9">
      <w:pPr>
        <w:rPr>
          <w:color w:val="auto"/>
        </w:rPr>
      </w:pPr>
    </w:p>
    <w:p w14:paraId="4C263EBD" w14:textId="77777777" w:rsidR="004D1C24" w:rsidRPr="00EF07F9" w:rsidRDefault="004D1C24" w:rsidP="00EF07F9">
      <w:pPr>
        <w:rPr>
          <w:color w:val="B4975A"/>
        </w:rPr>
      </w:pP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r>
      <w:r w:rsidRPr="00EF07F9">
        <w:lastRenderedPageBreak/>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Title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46DEDAFB" w:rsidR="009078BF" w:rsidRDefault="00EF07F9" w:rsidP="00EF07F9">
      <w:pPr>
        <w:spacing w:after="0"/>
        <w:rPr>
          <w:rStyle w:val="TitleChar"/>
          <w:u w:val="single"/>
        </w:rPr>
      </w:pPr>
      <w:r>
        <w:t xml:space="preserve">Ask colleagues who do not work on the brand to review the entry. Ask what questions they </w:t>
      </w:r>
      <w:proofErr w:type="gramStart"/>
      <w:r>
        <w:t>have</w:t>
      </w:r>
      <w:proofErr w:type="gramEnd"/>
      <w:r>
        <w:t xml:space="preserve"> – what was unclear?  Where did the case fall flat?  Ask a strong proofreader to review the entry.</w:t>
      </w:r>
      <w:r>
        <w:br/>
      </w:r>
      <w:r>
        <w:br/>
        <w:t xml:space="preserve">View additional tips from the Jury in the </w:t>
      </w:r>
      <w:hyperlink r:id="rId19" w:history="1">
        <w:r w:rsidRPr="004D1C24">
          <w:rPr>
            <w:rStyle w:val="BookTitle"/>
            <w:b w:val="0"/>
            <w:bCs w:val="0"/>
          </w:rPr>
          <w:t>Effective Entry Guide</w:t>
        </w:r>
      </w:hyperlink>
      <w:r w:rsidR="00AE784C" w:rsidRPr="004D1C24">
        <w:rPr>
          <w:rStyle w:val="TitleChar"/>
          <w:u w:val="single"/>
        </w:rPr>
        <w:t>.</w:t>
      </w:r>
    </w:p>
    <w:p w14:paraId="32D3BA49" w14:textId="77777777" w:rsidR="00AD6B14" w:rsidRDefault="00AD6B14" w:rsidP="00EF07F9">
      <w:pPr>
        <w:spacing w:after="0"/>
        <w:rPr>
          <w:rStyle w:val="TitleChar"/>
          <w:u w:val="single"/>
        </w:rPr>
      </w:pPr>
    </w:p>
    <w:p w14:paraId="79DCA07F" w14:textId="77777777" w:rsidR="00AD6B14" w:rsidRDefault="00AD6B14" w:rsidP="00EF07F9">
      <w:pPr>
        <w:spacing w:after="0"/>
        <w:rPr>
          <w:rStyle w:val="TitleChar"/>
          <w:u w:val="single"/>
        </w:rPr>
      </w:pPr>
    </w:p>
    <w:p w14:paraId="2477C3B0" w14:textId="77777777" w:rsidR="00AD6B14" w:rsidRDefault="00AD6B14" w:rsidP="00EF07F9">
      <w:pPr>
        <w:spacing w:after="0"/>
        <w:rPr>
          <w:rStyle w:val="TitleChar"/>
          <w:u w:val="single"/>
        </w:rPr>
      </w:pPr>
    </w:p>
    <w:p w14:paraId="4F45147F" w14:textId="77777777" w:rsidR="00AD6B14" w:rsidRDefault="00AD6B14" w:rsidP="00EF07F9">
      <w:pPr>
        <w:spacing w:after="0"/>
        <w:rPr>
          <w:rStyle w:val="TitleChar"/>
          <w:u w:val="single"/>
        </w:rPr>
      </w:pPr>
    </w:p>
    <w:p w14:paraId="10CAB45D" w14:textId="77777777" w:rsidR="00470A71" w:rsidRDefault="00470A71" w:rsidP="00EF07F9">
      <w:pPr>
        <w:spacing w:after="0"/>
        <w:rPr>
          <w:rStyle w:val="TitleChar"/>
          <w:u w:val="single"/>
        </w:rPr>
      </w:pPr>
    </w:p>
    <w:p w14:paraId="0D9C1D80" w14:textId="77777777" w:rsidR="00470A71" w:rsidRDefault="00470A71" w:rsidP="00EF07F9">
      <w:pPr>
        <w:spacing w:after="0"/>
        <w:rPr>
          <w:rStyle w:val="TitleChar"/>
          <w:u w:val="single"/>
        </w:rPr>
      </w:pPr>
    </w:p>
    <w:p w14:paraId="481148FF" w14:textId="77777777" w:rsidR="00470A71" w:rsidRDefault="00470A71" w:rsidP="00EF07F9">
      <w:pPr>
        <w:spacing w:after="0"/>
        <w:rPr>
          <w:rStyle w:val="TitleChar"/>
          <w:u w:val="single"/>
        </w:rPr>
      </w:pPr>
    </w:p>
    <w:p w14:paraId="21B9C700" w14:textId="77777777" w:rsidR="00470A71" w:rsidRDefault="00470A71" w:rsidP="00EF07F9">
      <w:pPr>
        <w:spacing w:after="0"/>
        <w:rPr>
          <w:rStyle w:val="TitleChar"/>
          <w:u w:val="single"/>
        </w:rPr>
      </w:pPr>
    </w:p>
    <w:p w14:paraId="72044737" w14:textId="77777777" w:rsidR="00470A71" w:rsidRDefault="00470A71" w:rsidP="00EF07F9">
      <w:pPr>
        <w:spacing w:after="0"/>
        <w:rPr>
          <w:rStyle w:val="TitleChar"/>
          <w:u w:val="single"/>
        </w:rPr>
      </w:pPr>
    </w:p>
    <w:p w14:paraId="3ECEECF2" w14:textId="77777777" w:rsidR="00470A71" w:rsidRDefault="00470A71" w:rsidP="00EF07F9">
      <w:pPr>
        <w:spacing w:after="0"/>
        <w:rPr>
          <w:rStyle w:val="TitleChar"/>
          <w:u w:val="single"/>
        </w:rPr>
      </w:pPr>
    </w:p>
    <w:p w14:paraId="6B9B99F8" w14:textId="77777777" w:rsidR="00470A71" w:rsidRDefault="00470A71" w:rsidP="00EF07F9">
      <w:pPr>
        <w:spacing w:after="0"/>
        <w:rPr>
          <w:rStyle w:val="TitleChar"/>
          <w:u w:val="single"/>
        </w:rPr>
      </w:pPr>
    </w:p>
    <w:p w14:paraId="70045714" w14:textId="77777777" w:rsidR="00470A71" w:rsidRDefault="00470A71" w:rsidP="00EF07F9">
      <w:pPr>
        <w:spacing w:after="0"/>
        <w:rPr>
          <w:rStyle w:val="TitleChar"/>
          <w:u w:val="single"/>
        </w:rPr>
      </w:pPr>
    </w:p>
    <w:p w14:paraId="5F54EBF5" w14:textId="77777777" w:rsidR="00470A71" w:rsidRDefault="00470A71" w:rsidP="00EF07F9">
      <w:pPr>
        <w:spacing w:after="0"/>
        <w:rPr>
          <w:rStyle w:val="TitleChar"/>
          <w:u w:val="single"/>
        </w:rPr>
      </w:pPr>
    </w:p>
    <w:p w14:paraId="3C2C4FEE" w14:textId="77777777" w:rsidR="00470A71" w:rsidRDefault="00470A71" w:rsidP="00EF07F9">
      <w:pPr>
        <w:spacing w:after="0"/>
        <w:rPr>
          <w:rStyle w:val="TitleChar"/>
          <w:u w:val="single"/>
        </w:rPr>
      </w:pPr>
    </w:p>
    <w:p w14:paraId="1242BB1E" w14:textId="77777777" w:rsidR="00470A71" w:rsidRDefault="00470A71" w:rsidP="00EF07F9">
      <w:pPr>
        <w:spacing w:after="0"/>
        <w:rPr>
          <w:rStyle w:val="TitleChar"/>
          <w:u w:val="single"/>
        </w:rPr>
      </w:pPr>
    </w:p>
    <w:p w14:paraId="1ED81EED" w14:textId="77777777" w:rsidR="00470A71" w:rsidRDefault="00470A71" w:rsidP="00EF07F9">
      <w:pPr>
        <w:spacing w:after="0"/>
        <w:rPr>
          <w:rStyle w:val="TitleChar"/>
          <w:u w:val="single"/>
        </w:rPr>
      </w:pPr>
    </w:p>
    <w:p w14:paraId="4EA2FFAC" w14:textId="77777777" w:rsidR="00470A71" w:rsidRDefault="00470A71" w:rsidP="00EF07F9">
      <w:pPr>
        <w:spacing w:after="0"/>
        <w:rPr>
          <w:rStyle w:val="TitleChar"/>
          <w:u w:val="single"/>
        </w:rPr>
      </w:pPr>
    </w:p>
    <w:p w14:paraId="5D94B24E" w14:textId="77777777" w:rsidR="00AD6B14" w:rsidRDefault="00AD6B14" w:rsidP="00EF07F9">
      <w:pPr>
        <w:spacing w:after="0"/>
        <w:rPr>
          <w:rStyle w:val="TitleChar"/>
          <w:u w:val="single"/>
        </w:rPr>
      </w:pPr>
    </w:p>
    <w:p w14:paraId="0FA1C38C" w14:textId="77777777" w:rsidR="00A4478B" w:rsidRDefault="00A4478B" w:rsidP="00EF07F9">
      <w:pPr>
        <w:spacing w:after="0"/>
        <w:rPr>
          <w:rStyle w:val="TitleChar"/>
          <w:u w:val="single"/>
        </w:rPr>
      </w:pP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7755B4FE">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7755B4FE">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7755B4FE">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039CC920" w:rsidR="00EF07F9" w:rsidRPr="00EF07F9" w:rsidRDefault="00EF07F9" w:rsidP="495650B9">
            <w:pPr>
              <w:rPr>
                <w:i/>
                <w:iCs/>
                <w:sz w:val="24"/>
                <w:szCs w:val="24"/>
              </w:rPr>
            </w:pPr>
            <w:r w:rsidRPr="495650B9">
              <w:rPr>
                <w:sz w:val="24"/>
                <w:szCs w:val="24"/>
              </w:rPr>
              <w:t xml:space="preserve">Review category definitions </w:t>
            </w:r>
            <w:hyperlink r:id="rId20" w:history="1">
              <w:r w:rsidRPr="004D1C24">
                <w:rPr>
                  <w:rStyle w:val="BookTitle"/>
                  <w:szCs w:val="24"/>
                </w:rPr>
                <w:t>here</w:t>
              </w:r>
            </w:hyperlink>
            <w:r w:rsidRPr="004D1C24">
              <w:rPr>
                <w:sz w:val="24"/>
                <w:szCs w:val="24"/>
              </w:rPr>
              <w:t>.</w:t>
            </w:r>
            <w:r w:rsidRPr="004D1C24">
              <w:rPr>
                <w:i/>
                <w:iCs/>
                <w:sz w:val="36"/>
                <w:szCs w:val="36"/>
              </w:rPr>
              <w:t xml:space="preserve"> </w:t>
            </w:r>
            <w:r w:rsidRPr="004D1C24">
              <w:rPr>
                <w:i/>
                <w:iCs/>
                <w:sz w:val="24"/>
                <w:szCs w:val="24"/>
              </w:rPr>
              <w:t>If</w:t>
            </w:r>
            <w:r w:rsidRPr="495650B9">
              <w:rPr>
                <w:i/>
                <w:iCs/>
                <w:sz w:val="24"/>
                <w:szCs w:val="24"/>
              </w:rPr>
              <w:t xml:space="preserve">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7755B4FE">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7755B4F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7755B4F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lastRenderedPageBreak/>
              <w:t>REGIONAL CLASSIFICATION</w:t>
            </w:r>
          </w:p>
          <w:p w14:paraId="6E8660A0" w14:textId="64C384AE"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FB00C0" w:rsidRPr="00470A71">
              <w:rPr>
                <w:i/>
                <w:sz w:val="24"/>
                <w:szCs w:val="24"/>
              </w:rPr>
              <w:t>Hong Kong</w:t>
            </w:r>
            <w:r w:rsidRPr="00470A71">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348962BE" w:rsidR="00EF07F9" w:rsidRPr="00EF07F9" w:rsidRDefault="00EF07F9" w:rsidP="00EF07F9">
            <w:pPr>
              <w:rPr>
                <w:sz w:val="24"/>
                <w:szCs w:val="24"/>
              </w:rPr>
            </w:pPr>
            <w:r w:rsidRPr="00EF07F9">
              <w:rPr>
                <w:i/>
                <w:sz w:val="24"/>
                <w:szCs w:val="24"/>
              </w:rPr>
              <w:t xml:space="preserve">Classify your brand by one of the available </w:t>
            </w:r>
            <w:proofErr w:type="gramStart"/>
            <w:r w:rsidRPr="00EF07F9">
              <w:rPr>
                <w:i/>
                <w:sz w:val="24"/>
                <w:szCs w:val="24"/>
              </w:rPr>
              <w:t>industry</w:t>
            </w:r>
            <w:proofErr w:type="gramEnd"/>
            <w:r w:rsidRPr="00EF07F9">
              <w:rPr>
                <w:i/>
                <w:sz w:val="24"/>
                <w:szCs w:val="24"/>
              </w:rPr>
              <w:t xml:space="preserve"> sectors</w:t>
            </w:r>
            <w:r w:rsidR="00AF0E71">
              <w:rPr>
                <w:i/>
                <w:sz w:val="24"/>
                <w:szCs w:val="24"/>
              </w:rPr>
              <w:t>, or choose Other.</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470A71" w:rsidRDefault="00EF07F9" w:rsidP="00EF07F9">
            <w:pPr>
              <w:rPr>
                <w:sz w:val="24"/>
                <w:szCs w:val="24"/>
              </w:rPr>
            </w:pPr>
            <w:r w:rsidRPr="00470A71">
              <w:rPr>
                <w:sz w:val="24"/>
                <w:szCs w:val="24"/>
              </w:rPr>
              <w:t>Drop down list on portal as follows:</w:t>
            </w:r>
          </w:p>
          <w:p w14:paraId="3884CE5A" w14:textId="701DED38" w:rsidR="00EF07F9" w:rsidRPr="00470A71" w:rsidRDefault="00EF07F9" w:rsidP="00EF07F9">
            <w:pPr>
              <w:rPr>
                <w:sz w:val="24"/>
                <w:szCs w:val="24"/>
              </w:rPr>
            </w:pPr>
            <w:r w:rsidRPr="00470A71">
              <w:rPr>
                <w:sz w:val="24"/>
                <w:szCs w:val="24"/>
              </w:rPr>
              <w:t>Automotive /</w:t>
            </w:r>
            <w:r w:rsidR="00F06406" w:rsidRPr="00470A71">
              <w:rPr>
                <w:sz w:val="24"/>
                <w:szCs w:val="24"/>
              </w:rPr>
              <w:t xml:space="preserve"> Banking and Financ</w:t>
            </w:r>
            <w:r w:rsidR="005A148B" w:rsidRPr="00470A71">
              <w:rPr>
                <w:sz w:val="24"/>
                <w:szCs w:val="24"/>
              </w:rPr>
              <w:t>e</w:t>
            </w:r>
            <w:r w:rsidR="000D1D38" w:rsidRPr="00470A71">
              <w:rPr>
                <w:sz w:val="24"/>
                <w:szCs w:val="24"/>
              </w:rPr>
              <w:t>: General</w:t>
            </w:r>
            <w:r w:rsidR="00F06406" w:rsidRPr="00470A71">
              <w:rPr>
                <w:sz w:val="24"/>
                <w:szCs w:val="24"/>
              </w:rPr>
              <w:t xml:space="preserve"> /</w:t>
            </w:r>
            <w:r w:rsidRPr="00470A71">
              <w:rPr>
                <w:sz w:val="24"/>
                <w:szCs w:val="24"/>
              </w:rPr>
              <w:t xml:space="preserve"> </w:t>
            </w:r>
            <w:r w:rsidR="003D25FC" w:rsidRPr="00470A71">
              <w:rPr>
                <w:sz w:val="24"/>
                <w:szCs w:val="24"/>
              </w:rPr>
              <w:t>Banking and Financ</w:t>
            </w:r>
            <w:r w:rsidR="005A148B" w:rsidRPr="00470A71">
              <w:rPr>
                <w:sz w:val="24"/>
                <w:szCs w:val="24"/>
              </w:rPr>
              <w:t>e</w:t>
            </w:r>
            <w:r w:rsidR="0067574F" w:rsidRPr="00470A71">
              <w:rPr>
                <w:sz w:val="24"/>
                <w:szCs w:val="24"/>
              </w:rPr>
              <w:t xml:space="preserve"> Services</w:t>
            </w:r>
            <w:r w:rsidR="003D25FC" w:rsidRPr="00470A71">
              <w:rPr>
                <w:sz w:val="24"/>
                <w:szCs w:val="24"/>
              </w:rPr>
              <w:t xml:space="preserve">: </w:t>
            </w:r>
            <w:r w:rsidR="00EC1340" w:rsidRPr="00470A71">
              <w:rPr>
                <w:sz w:val="24"/>
                <w:szCs w:val="24"/>
              </w:rPr>
              <w:t>Digital Wallet, Payment Solutions</w:t>
            </w:r>
            <w:r w:rsidR="00042670" w:rsidRPr="00470A71">
              <w:rPr>
                <w:sz w:val="24"/>
                <w:szCs w:val="24"/>
              </w:rPr>
              <w:t xml:space="preserve"> </w:t>
            </w:r>
            <w:r w:rsidR="00E34354" w:rsidRPr="00470A71">
              <w:rPr>
                <w:sz w:val="24"/>
                <w:szCs w:val="24"/>
              </w:rPr>
              <w:t xml:space="preserve">/ </w:t>
            </w:r>
            <w:r w:rsidRPr="00470A71">
              <w:rPr>
                <w:sz w:val="24"/>
                <w:szCs w:val="24"/>
              </w:rPr>
              <w:t>Beauty</w:t>
            </w:r>
            <w:r w:rsidR="00EF6846" w:rsidRPr="00470A71">
              <w:rPr>
                <w:sz w:val="24"/>
                <w:szCs w:val="24"/>
              </w:rPr>
              <w:t>,</w:t>
            </w:r>
            <w:r w:rsidR="00F06406" w:rsidRPr="00470A71">
              <w:rPr>
                <w:sz w:val="24"/>
                <w:szCs w:val="24"/>
              </w:rPr>
              <w:t xml:space="preserve"> </w:t>
            </w:r>
            <w:r w:rsidRPr="00470A71">
              <w:rPr>
                <w:sz w:val="24"/>
                <w:szCs w:val="24"/>
              </w:rPr>
              <w:t>Fragrance</w:t>
            </w:r>
            <w:r w:rsidR="00F06406" w:rsidRPr="00470A71">
              <w:rPr>
                <w:sz w:val="24"/>
                <w:szCs w:val="24"/>
              </w:rPr>
              <w:t>, Personal Care</w:t>
            </w:r>
            <w:r w:rsidRPr="00470A71">
              <w:rPr>
                <w:sz w:val="24"/>
                <w:szCs w:val="24"/>
              </w:rPr>
              <w:t xml:space="preserve"> </w:t>
            </w:r>
            <w:r w:rsidR="00B706B9" w:rsidRPr="00470A71">
              <w:rPr>
                <w:rFonts w:eastAsiaTheme="minorEastAsia"/>
                <w:sz w:val="24"/>
                <w:szCs w:val="24"/>
                <w:lang w:eastAsia="zh-TW"/>
              </w:rPr>
              <w:t xml:space="preserve">/ </w:t>
            </w:r>
            <w:r w:rsidR="00FF2207" w:rsidRPr="00470A71">
              <w:rPr>
                <w:rFonts w:eastAsiaTheme="minorEastAsia"/>
                <w:sz w:val="24"/>
                <w:szCs w:val="24"/>
                <w:lang w:eastAsia="zh-TW"/>
              </w:rPr>
              <w:t xml:space="preserve">Beverages: Alcohol, Non-Alcohol / </w:t>
            </w:r>
            <w:r w:rsidR="0091178B" w:rsidRPr="00470A71">
              <w:rPr>
                <w:rFonts w:eastAsiaTheme="minorEastAsia"/>
                <w:sz w:val="24"/>
                <w:szCs w:val="24"/>
                <w:lang w:eastAsia="zh-TW"/>
              </w:rPr>
              <w:t xml:space="preserve">Culture &amp; The Arts / </w:t>
            </w:r>
            <w:r w:rsidRPr="00470A71">
              <w:rPr>
                <w:sz w:val="24"/>
                <w:szCs w:val="24"/>
              </w:rPr>
              <w:t>Delivery Services / Education</w:t>
            </w:r>
            <w:r w:rsidR="007D412A" w:rsidRPr="00470A71">
              <w:rPr>
                <w:rFonts w:eastAsiaTheme="minorEastAsia"/>
                <w:sz w:val="24"/>
                <w:szCs w:val="24"/>
                <w:lang w:eastAsia="zh-TW"/>
              </w:rPr>
              <w:t xml:space="preserve"> &amp; </w:t>
            </w:r>
            <w:r w:rsidRPr="00470A71">
              <w:rPr>
                <w:sz w:val="24"/>
                <w:szCs w:val="24"/>
              </w:rPr>
              <w:t>Training / Fashion</w:t>
            </w:r>
            <w:r w:rsidR="00E733D3" w:rsidRPr="00470A71">
              <w:rPr>
                <w:rFonts w:eastAsiaTheme="minorEastAsia"/>
                <w:sz w:val="24"/>
                <w:szCs w:val="24"/>
                <w:lang w:eastAsia="zh-TW"/>
              </w:rPr>
              <w:t xml:space="preserve"> &amp;</w:t>
            </w:r>
            <w:r w:rsidRPr="00470A71">
              <w:rPr>
                <w:sz w:val="24"/>
                <w:szCs w:val="24"/>
              </w:rPr>
              <w:t xml:space="preserve"> Accessories  / F</w:t>
            </w:r>
            <w:r w:rsidR="00FB4C03" w:rsidRPr="00470A71">
              <w:rPr>
                <w:sz w:val="24"/>
                <w:szCs w:val="24"/>
              </w:rPr>
              <w:t>ast Moving Consumer Goods</w:t>
            </w:r>
            <w:r w:rsidR="00D931E9" w:rsidRPr="00470A71">
              <w:rPr>
                <w:sz w:val="24"/>
                <w:szCs w:val="24"/>
              </w:rPr>
              <w:t xml:space="preserve"> / Food</w:t>
            </w:r>
            <w:r w:rsidRPr="00470A71">
              <w:rPr>
                <w:sz w:val="24"/>
                <w:szCs w:val="24"/>
              </w:rPr>
              <w:t xml:space="preserve"> /</w:t>
            </w:r>
            <w:r w:rsidR="00D931E9" w:rsidRPr="00470A71">
              <w:rPr>
                <w:sz w:val="24"/>
                <w:szCs w:val="24"/>
              </w:rPr>
              <w:t xml:space="preserve"> Gaming &amp; E-Sports / Government Services, Non-Profit Organizations or Activities, Transportation, Utilities /</w:t>
            </w:r>
            <w:r w:rsidRPr="00470A71">
              <w:rPr>
                <w:sz w:val="24"/>
                <w:szCs w:val="24"/>
              </w:rPr>
              <w:t xml:space="preserve"> Health &amp; Wellness</w:t>
            </w:r>
            <w:r w:rsidR="001E2A56" w:rsidRPr="00470A71">
              <w:rPr>
                <w:sz w:val="24"/>
                <w:szCs w:val="24"/>
              </w:rPr>
              <w:t>: Health, Fitness &amp; Wellness</w:t>
            </w:r>
            <w:r w:rsidRPr="00470A71">
              <w:rPr>
                <w:sz w:val="24"/>
                <w:szCs w:val="24"/>
              </w:rPr>
              <w:t xml:space="preserve"> / </w:t>
            </w:r>
            <w:r w:rsidR="001E2A56" w:rsidRPr="00470A71">
              <w:rPr>
                <w:sz w:val="24"/>
                <w:szCs w:val="24"/>
              </w:rPr>
              <w:t xml:space="preserve">Health </w:t>
            </w:r>
            <w:r w:rsidR="006344D3" w:rsidRPr="00470A71">
              <w:rPr>
                <w:sz w:val="24"/>
                <w:szCs w:val="24"/>
              </w:rPr>
              <w:t xml:space="preserve">&amp; Wellness: </w:t>
            </w:r>
            <w:r w:rsidRPr="00470A71">
              <w:rPr>
                <w:sz w:val="24"/>
                <w:szCs w:val="24"/>
              </w:rPr>
              <w:t>Health</w:t>
            </w:r>
            <w:r w:rsidR="006344D3" w:rsidRPr="00470A71">
              <w:rPr>
                <w:sz w:val="24"/>
                <w:szCs w:val="24"/>
              </w:rPr>
              <w:t>c</w:t>
            </w:r>
            <w:r w:rsidRPr="00470A71">
              <w:rPr>
                <w:sz w:val="24"/>
                <w:szCs w:val="24"/>
              </w:rPr>
              <w:t xml:space="preserve">are </w:t>
            </w:r>
            <w:r w:rsidR="006344D3" w:rsidRPr="00470A71">
              <w:rPr>
                <w:sz w:val="24"/>
                <w:szCs w:val="24"/>
              </w:rPr>
              <w:t>Services</w:t>
            </w:r>
            <w:r w:rsidRPr="00470A71">
              <w:rPr>
                <w:sz w:val="24"/>
                <w:szCs w:val="24"/>
              </w:rPr>
              <w:t>/</w:t>
            </w:r>
            <w:r w:rsidR="006344D3" w:rsidRPr="00470A71">
              <w:rPr>
                <w:sz w:val="24"/>
                <w:szCs w:val="24"/>
              </w:rPr>
              <w:t xml:space="preserve"> Health &amp; Wellness: Over-the-counter (OTC)</w:t>
            </w:r>
            <w:r w:rsidR="00DB249B" w:rsidRPr="00470A71">
              <w:rPr>
                <w:sz w:val="24"/>
                <w:szCs w:val="24"/>
              </w:rPr>
              <w:t xml:space="preserve"> /</w:t>
            </w:r>
            <w:r w:rsidRPr="00470A71">
              <w:rPr>
                <w:sz w:val="24"/>
                <w:szCs w:val="24"/>
              </w:rPr>
              <w:t xml:space="preserve"> </w:t>
            </w:r>
            <w:r w:rsidR="0085745A" w:rsidRPr="00470A71">
              <w:rPr>
                <w:sz w:val="24"/>
                <w:szCs w:val="24"/>
              </w:rPr>
              <w:t>Health &amp; Wellness</w:t>
            </w:r>
            <w:r w:rsidR="008F6DD4" w:rsidRPr="00470A71">
              <w:rPr>
                <w:sz w:val="24"/>
                <w:szCs w:val="24"/>
              </w:rPr>
              <w:t xml:space="preserve">: Rx / </w:t>
            </w:r>
            <w:r w:rsidRPr="00470A71">
              <w:rPr>
                <w:sz w:val="24"/>
                <w:szCs w:val="24"/>
              </w:rPr>
              <w:t>Home Furnishings &amp; Appliances / Insurance /</w:t>
            </w:r>
            <w:r w:rsidR="00DB249B" w:rsidRPr="00470A71">
              <w:rPr>
                <w:sz w:val="24"/>
                <w:szCs w:val="24"/>
              </w:rPr>
              <w:t xml:space="preserve"> Luxury Goods</w:t>
            </w:r>
            <w:r w:rsidRPr="00470A71">
              <w:rPr>
                <w:sz w:val="24"/>
                <w:szCs w:val="24"/>
              </w:rPr>
              <w:t xml:space="preserve"> / </w:t>
            </w:r>
            <w:r w:rsidR="00DB249B" w:rsidRPr="00470A71">
              <w:rPr>
                <w:sz w:val="24"/>
                <w:szCs w:val="24"/>
              </w:rPr>
              <w:t>New Product &amp; Services</w:t>
            </w:r>
            <w:r w:rsidR="0069569E" w:rsidRPr="00470A71">
              <w:rPr>
                <w:sz w:val="24"/>
                <w:szCs w:val="24"/>
              </w:rPr>
              <w:t xml:space="preserve"> Introduction</w:t>
            </w:r>
            <w:r w:rsidRPr="00470A71">
              <w:rPr>
                <w:sz w:val="24"/>
                <w:szCs w:val="24"/>
              </w:rPr>
              <w:t xml:space="preserve"> /</w:t>
            </w:r>
            <w:r w:rsidR="00EC1340" w:rsidRPr="00470A71">
              <w:rPr>
                <w:sz w:val="24"/>
                <w:szCs w:val="24"/>
              </w:rPr>
              <w:t xml:space="preserve"> </w:t>
            </w:r>
            <w:r w:rsidR="00B87E8D" w:rsidRPr="00470A71">
              <w:rPr>
                <w:sz w:val="24"/>
                <w:szCs w:val="24"/>
              </w:rPr>
              <w:t>Office, Computer Equipment, Electrical Appliances</w:t>
            </w:r>
            <w:r w:rsidR="00372C62" w:rsidRPr="00470A71">
              <w:rPr>
                <w:sz w:val="24"/>
                <w:szCs w:val="24"/>
              </w:rPr>
              <w:t xml:space="preserve"> /</w:t>
            </w:r>
            <w:r w:rsidRPr="00470A71">
              <w:rPr>
                <w:sz w:val="24"/>
                <w:szCs w:val="24"/>
              </w:rPr>
              <w:t xml:space="preserve"> </w:t>
            </w:r>
            <w:r w:rsidR="0069569E" w:rsidRPr="00470A71">
              <w:rPr>
                <w:sz w:val="24"/>
                <w:szCs w:val="24"/>
              </w:rPr>
              <w:t xml:space="preserve">Pet Care </w:t>
            </w:r>
            <w:r w:rsidRPr="00470A71">
              <w:rPr>
                <w:sz w:val="24"/>
                <w:szCs w:val="24"/>
              </w:rPr>
              <w:t>/</w:t>
            </w:r>
            <w:r w:rsidR="0069569E" w:rsidRPr="00470A71">
              <w:rPr>
                <w:sz w:val="24"/>
                <w:szCs w:val="24"/>
              </w:rPr>
              <w:t xml:space="preserve"> Real Estate Agents, Real Estate Developments /</w:t>
            </w:r>
            <w:r w:rsidRPr="00470A71">
              <w:rPr>
                <w:sz w:val="24"/>
                <w:szCs w:val="24"/>
              </w:rPr>
              <w:t xml:space="preserve"> </w:t>
            </w:r>
            <w:r w:rsidR="00A32EB0" w:rsidRPr="00470A71">
              <w:rPr>
                <w:sz w:val="24"/>
                <w:szCs w:val="24"/>
              </w:rPr>
              <w:t>Restaurants, Fast Food</w:t>
            </w:r>
            <w:r w:rsidRPr="00470A71">
              <w:rPr>
                <w:sz w:val="24"/>
                <w:szCs w:val="24"/>
              </w:rPr>
              <w:t xml:space="preserve"> / </w:t>
            </w:r>
            <w:r w:rsidR="00A32EB0" w:rsidRPr="00470A71">
              <w:rPr>
                <w:sz w:val="24"/>
                <w:szCs w:val="24"/>
              </w:rPr>
              <w:t>Supermarke</w:t>
            </w:r>
            <w:r w:rsidR="00D465C6" w:rsidRPr="00470A71">
              <w:rPr>
                <w:sz w:val="24"/>
                <w:szCs w:val="24"/>
              </w:rPr>
              <w:t>ts, Shops &amp; Stores, Retail, Etail</w:t>
            </w:r>
            <w:r w:rsidRPr="00470A71">
              <w:rPr>
                <w:sz w:val="24"/>
                <w:szCs w:val="24"/>
              </w:rPr>
              <w:t xml:space="preserve"> / T</w:t>
            </w:r>
            <w:r w:rsidR="00D465C6" w:rsidRPr="00470A71">
              <w:rPr>
                <w:sz w:val="24"/>
                <w:szCs w:val="24"/>
              </w:rPr>
              <w:t>elecom &amp; Internet Services</w:t>
            </w:r>
            <w:r w:rsidR="00C96909" w:rsidRPr="00470A71">
              <w:rPr>
                <w:sz w:val="24"/>
                <w:szCs w:val="24"/>
              </w:rPr>
              <w:t>, Media &amp;</w:t>
            </w:r>
            <w:r w:rsidR="00DF6672" w:rsidRPr="00470A71">
              <w:rPr>
                <w:sz w:val="24"/>
                <w:szCs w:val="24"/>
              </w:rPr>
              <w:t xml:space="preserve"> </w:t>
            </w:r>
            <w:r w:rsidR="00C96909" w:rsidRPr="00470A71">
              <w:rPr>
                <w:sz w:val="24"/>
                <w:szCs w:val="24"/>
              </w:rPr>
              <w:t>Entertainment, Electronics</w:t>
            </w:r>
            <w:r w:rsidRPr="00470A71">
              <w:rPr>
                <w:sz w:val="24"/>
                <w:szCs w:val="24"/>
              </w:rPr>
              <w:t xml:space="preserve"> / Travel</w:t>
            </w:r>
            <w:r w:rsidR="00C96909" w:rsidRPr="00470A71">
              <w:rPr>
                <w:sz w:val="24"/>
                <w:szCs w:val="24"/>
              </w:rPr>
              <w:t>, Tourism, Recreational, Leisure Facilities</w:t>
            </w:r>
            <w:r w:rsidRPr="00470A71">
              <w:rPr>
                <w:sz w:val="24"/>
                <w:szCs w:val="24"/>
              </w:rPr>
              <w:t xml:space="preserve"> </w:t>
            </w:r>
          </w:p>
        </w:tc>
      </w:tr>
      <w:tr w:rsidR="00EF07F9" w:rsidRPr="00896B45" w14:paraId="3D9C0D72" w14:textId="77777777" w:rsidTr="7755B4F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3DFC7078" w14:textId="77777777" w:rsidR="009078BF" w:rsidRDefault="009078BF" w:rsidP="00A4478B">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lastRenderedPageBreak/>
              <w:t xml:space="preserve">Give the judges an understanding of the case they are about to read by providing </w:t>
            </w:r>
            <w:proofErr w:type="gramStart"/>
            <w:r w:rsidRPr="00896B45">
              <w:t>a brief summary</w:t>
            </w:r>
            <w:proofErr w:type="gramEnd"/>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p w14:paraId="258DB2F1" w14:textId="77777777" w:rsidR="002A3037" w:rsidRDefault="002A3037" w:rsidP="00EF07F9">
      <w:pPr>
        <w:snapToGrid/>
        <w:spacing w:after="0"/>
        <w:contextualSpacing w:val="0"/>
      </w:pPr>
    </w:p>
    <w:p w14:paraId="26CFEFC9" w14:textId="77777777" w:rsidR="002A3037" w:rsidRDefault="002A3037" w:rsidP="00EF07F9">
      <w:pPr>
        <w:snapToGrid/>
        <w:spacing w:after="0"/>
        <w:contextualSpacing w:val="0"/>
      </w:pPr>
    </w:p>
    <w:p w14:paraId="2818EB0D" w14:textId="77777777" w:rsidR="002A3037" w:rsidRDefault="002A3037" w:rsidP="00EF07F9">
      <w:pPr>
        <w:snapToGrid/>
        <w:spacing w:after="0"/>
        <w:contextualSpacing w:val="0"/>
      </w:pPr>
    </w:p>
    <w:p w14:paraId="5805230B" w14:textId="77777777" w:rsidR="002A3037" w:rsidRDefault="002A3037" w:rsidP="00EF07F9">
      <w:pPr>
        <w:snapToGrid/>
        <w:spacing w:after="0"/>
        <w:contextualSpacing w:val="0"/>
      </w:pPr>
    </w:p>
    <w:p w14:paraId="1C554875" w14:textId="77777777" w:rsidR="002A3037" w:rsidRDefault="002A3037" w:rsidP="00EF07F9">
      <w:pPr>
        <w:snapToGrid/>
        <w:spacing w:after="0"/>
        <w:contextualSpacing w:val="0"/>
      </w:pPr>
    </w:p>
    <w:p w14:paraId="6085F4E9" w14:textId="77777777" w:rsidR="002A3037" w:rsidRDefault="002A3037" w:rsidP="00EF07F9">
      <w:pPr>
        <w:snapToGrid/>
        <w:spacing w:after="0"/>
        <w:contextualSpacing w:val="0"/>
      </w:pPr>
    </w:p>
    <w:p w14:paraId="52265210" w14:textId="77777777" w:rsidR="002A3037" w:rsidRDefault="002A3037" w:rsidP="00EF07F9">
      <w:pPr>
        <w:snapToGrid/>
        <w:spacing w:after="0"/>
        <w:contextualSpacing w:val="0"/>
      </w:pPr>
    </w:p>
    <w:p w14:paraId="2F28151F" w14:textId="77777777" w:rsidR="002A3037" w:rsidRDefault="002A3037"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5"/>
      </w:tblGrid>
      <w:tr w:rsidR="00EF07F9" w:rsidRPr="00896B45" w14:paraId="2592F698" w14:textId="77777777" w:rsidTr="00AC2F48">
        <w:tc>
          <w:tcPr>
            <w:tcW w:w="10475" w:type="dxa"/>
            <w:tcBorders>
              <w:top w:val="single" w:sz="12" w:space="0" w:color="auto"/>
              <w:left w:val="single" w:sz="12" w:space="0" w:color="auto"/>
              <w:bottom w:val="single" w:sz="12" w:space="0" w:color="auto"/>
              <w:right w:val="single" w:sz="12" w:space="0" w:color="auto"/>
            </w:tcBorders>
            <w:shd w:val="clear" w:color="auto" w:fill="auto"/>
          </w:tcPr>
          <w:p w14:paraId="30174D98" w14:textId="3CD98A5A" w:rsidR="00EF07F9" w:rsidRPr="00896B45"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w:t>
            </w:r>
            <w:r w:rsidR="00BB1F09">
              <w:t xml:space="preserve"> </w:t>
            </w:r>
            <w:r w:rsidR="00280436">
              <w:t xml:space="preserve">What was the strategic challenge for your business? </w:t>
            </w:r>
            <w:r>
              <w:t>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9514A9">
              <w:rPr>
                <w:i/>
                <w:sz w:val="20"/>
                <w:szCs w:val="15"/>
              </w:rPr>
              <w:t>400</w:t>
            </w:r>
            <w:r w:rsidRPr="009514A9">
              <w:rPr>
                <w:i/>
                <w:sz w:val="20"/>
                <w:szCs w:val="15"/>
              </w:rPr>
              <w:t xml:space="preserve"> words;</w:t>
            </w:r>
            <w:r w:rsidRPr="00084F61">
              <w:rPr>
                <w:i/>
                <w:sz w:val="20"/>
                <w:szCs w:val="15"/>
              </w:rPr>
              <w:t xml:space="preserve"> 3 charts/visuals)</w:t>
            </w:r>
          </w:p>
        </w:tc>
      </w:tr>
    </w:tbl>
    <w:p w14:paraId="07569DE1" w14:textId="1EF11BF8" w:rsidR="00EF07F9" w:rsidRDefault="00EF07F9" w:rsidP="00EF07F9">
      <w:r>
        <w:br/>
        <w:t xml:space="preserve">Provide </w:t>
      </w:r>
      <w:proofErr w:type="gramStart"/>
      <w:r>
        <w:t>answer</w:t>
      </w:r>
      <w:proofErr w:type="gramEnd"/>
      <w:r>
        <w:t>.</w:t>
      </w:r>
    </w:p>
    <w:p w14:paraId="54370F9E" w14:textId="77777777" w:rsidR="00EF07F9" w:rsidRDefault="00EF07F9" w:rsidP="00EF07F9"/>
    <w:tbl>
      <w:tblPr>
        <w:tblW w:w="104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6903"/>
      </w:tblGrid>
      <w:tr w:rsidR="00EF07F9" w:rsidRPr="00896B45" w14:paraId="5F287735" w14:textId="77777777" w:rsidTr="006C3D0B">
        <w:tc>
          <w:tcPr>
            <w:tcW w:w="10487"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6C3D0B">
        <w:trPr>
          <w:trHeight w:val="855"/>
        </w:trPr>
        <w:tc>
          <w:tcPr>
            <w:tcW w:w="10487"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6C3D0B">
        <w:trPr>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6C3D0B">
        <w:trPr>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6C3D0B">
        <w:trPr>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6C3D0B">
        <w:trPr>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6C3D0B">
        <w:trPr>
          <w:trHeight w:val="855"/>
        </w:trPr>
        <w:tc>
          <w:tcPr>
            <w:tcW w:w="10487"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6C3D0B">
        <w:trPr>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6C3D0B">
        <w:trPr>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lastRenderedPageBreak/>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6C3D0B">
        <w:trPr>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6C3D0B">
        <w:trPr>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6C3D0B">
        <w:trPr>
          <w:trHeight w:val="855"/>
        </w:trPr>
        <w:tc>
          <w:tcPr>
            <w:tcW w:w="10487"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6C3D0B">
        <w:trPr>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6C3D0B">
        <w:trPr>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6903"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6C3D0B">
        <w:trPr>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6C3D0B">
        <w:trPr>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6903"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istParagraph"/>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istParagraph"/>
              <w:numPr>
                <w:ilvl w:val="0"/>
                <w:numId w:val="7"/>
              </w:numPr>
              <w:rPr>
                <w:sz w:val="20"/>
                <w:szCs w:val="20"/>
                <w:lang w:eastAsia="en-US"/>
              </w:rPr>
            </w:pPr>
            <w:r w:rsidRPr="00420BC5">
              <w:rPr>
                <w:sz w:val="20"/>
                <w:szCs w:val="20"/>
                <w:lang w:val="en-GB" w:eastAsia="en-US"/>
              </w:rPr>
              <w:lastRenderedPageBreak/>
              <w:t>Weight/value of purchase</w:t>
            </w:r>
            <w:r w:rsidRPr="00420BC5">
              <w:rPr>
                <w:sz w:val="20"/>
                <w:szCs w:val="20"/>
                <w:lang w:eastAsia="en-US"/>
              </w:rPr>
              <w:t> </w:t>
            </w:r>
          </w:p>
          <w:p w14:paraId="28BFFA23" w14:textId="5B9AD483" w:rsidR="00EF07F9" w:rsidRPr="00896B45" w:rsidRDefault="00EF07F9" w:rsidP="00084F61">
            <w:pPr>
              <w:pStyle w:val="ListParagraph"/>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6C3D0B">
        <w:trPr>
          <w:trHeight w:val="855"/>
        </w:trPr>
        <w:tc>
          <w:tcPr>
            <w:tcW w:w="10487"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6C3D0B">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Lead generation </w:t>
            </w:r>
          </w:p>
          <w:p w14:paraId="37B8FCE7"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Renewal/retention/</w:t>
            </w:r>
            <w:proofErr w:type="gramStart"/>
            <w:r w:rsidRPr="00420BC5">
              <w:rPr>
                <w:sz w:val="20"/>
                <w:szCs w:val="20"/>
                <w:lang w:eastAsia="en-US"/>
              </w:rPr>
              <w:t>life time</w:t>
            </w:r>
            <w:proofErr w:type="gramEnd"/>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istParagraph"/>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istParagraph"/>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lastRenderedPageBreak/>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48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6C3D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6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istParagraph"/>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lastRenderedPageBreak/>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00B030D8">
        <w:trPr>
          <w:trHeight w:val="368"/>
        </w:trPr>
        <w:tc>
          <w:tcPr>
            <w:tcW w:w="11031" w:type="dxa"/>
            <w:tcBorders>
              <w:bottom w:val="single" w:sz="2" w:space="0" w:color="000000" w:themeColor="text1"/>
            </w:tcBorders>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4F5423BD"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21" w:history="1">
              <w:r w:rsidR="535EF33B" w:rsidRPr="002A3037">
                <w:rPr>
                  <w:rStyle w:val="BookTitle"/>
                  <w:b w:val="0"/>
                  <w:bCs w:val="0"/>
                </w:rPr>
                <w:t>Entry Kit</w:t>
              </w:r>
            </w:hyperlink>
            <w:r w:rsidR="0802ED0D" w:rsidRPr="495650B9">
              <w:rPr>
                <w:rStyle w:val="BookTitle"/>
                <w:b w:val="0"/>
                <w:bCs w:val="0"/>
                <w:u w:val="none"/>
              </w:rPr>
              <w:t xml:space="preserve"> </w:t>
            </w:r>
            <w:r w:rsidR="0802ED0D" w:rsidRPr="495650B9">
              <w:rPr>
                <w:rStyle w:val="BookTitle"/>
                <w:b w:val="0"/>
                <w:bCs w:val="0"/>
                <w:color w:val="000000" w:themeColor="text1"/>
                <w:u w:val="none"/>
              </w:rPr>
              <w:t>for more information.</w:t>
            </w:r>
          </w:p>
        </w:tc>
      </w:tr>
      <w:tr w:rsidR="00EF07F9" w:rsidRPr="00896B45" w14:paraId="6FD45526" w14:textId="77777777" w:rsidTr="00B030D8">
        <w:trPr>
          <w:trHeight w:val="368"/>
        </w:trPr>
        <w:tc>
          <w:tcPr>
            <w:tcW w:w="11031" w:type="dxa"/>
            <w:tcBorders>
              <w:bottom w:val="single" w:sz="4" w:space="0" w:color="auto"/>
            </w:tcBorders>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r w:rsidR="00B030D8" w:rsidRPr="00896B45" w14:paraId="36C1C240" w14:textId="77777777" w:rsidTr="00B030D8">
        <w:trPr>
          <w:trHeight w:val="368"/>
        </w:trPr>
        <w:tc>
          <w:tcPr>
            <w:tcW w:w="11031" w:type="dxa"/>
            <w:tcBorders>
              <w:top w:val="single" w:sz="4" w:space="0" w:color="auto"/>
              <w:left w:val="nil"/>
              <w:bottom w:val="nil"/>
              <w:right w:val="nil"/>
            </w:tcBorders>
            <w:shd w:val="clear" w:color="auto" w:fill="auto"/>
          </w:tcPr>
          <w:p w14:paraId="2AB8B083" w14:textId="77777777" w:rsidR="00B030D8" w:rsidRDefault="00B030D8" w:rsidP="00EF07F9"/>
          <w:p w14:paraId="7D912775" w14:textId="77777777" w:rsidR="00B030D8" w:rsidRDefault="00B030D8" w:rsidP="00EF07F9"/>
          <w:p w14:paraId="556BCCEF" w14:textId="77777777" w:rsidR="00B030D8" w:rsidRDefault="00B030D8" w:rsidP="00EF07F9"/>
          <w:p w14:paraId="11210FFE" w14:textId="77777777" w:rsidR="00B030D8" w:rsidRDefault="00B030D8" w:rsidP="00EF07F9"/>
          <w:p w14:paraId="01806C27" w14:textId="77777777" w:rsidR="00B030D8" w:rsidRPr="00EF07F9" w:rsidRDefault="00B030D8" w:rsidP="00EF07F9"/>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1573ED6C"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0" w:name="_Hlk75720336"/>
            <w:r w:rsidRPr="00896B45">
              <w:t>Define the target audience(s) you were trying to reach and explain why it was/they were relevant to the brand and the challenge.</w:t>
            </w:r>
            <w:bookmarkEnd w:id="0"/>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lastRenderedPageBreak/>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0695D348"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w:t>
            </w:r>
            <w:r w:rsidR="00C13D76">
              <w:rPr>
                <w:rFonts w:eastAsia="ヒラギノ角ゴ Pro W3"/>
                <w:lang w:val="en-GB" w:eastAsia="en-US"/>
              </w:rPr>
              <w:t>strategic idea or build followed f</w:t>
            </w:r>
            <w:r w:rsidR="0081339D">
              <w:rPr>
                <w:rFonts w:eastAsia="ヒラギノ角ゴ Pro W3"/>
                <w:lang w:val="en-GB" w:eastAsia="en-US"/>
              </w:rPr>
              <w:t xml:space="preserve">rom </w:t>
            </w:r>
            <w:r w:rsidRPr="00896B45">
              <w:rPr>
                <w:rFonts w:eastAsia="ヒラギノ角ゴ Pro W3"/>
                <w:lang w:val="en-GB" w:eastAsia="en-US"/>
              </w:rPr>
              <w:t xml:space="preserve">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w:t>
            </w:r>
            <w:proofErr w:type="gramStart"/>
            <w:r>
              <w:rPr>
                <w:rFonts w:eastAsia="ヒラギノ角ゴ Pro W3"/>
                <w:lang w:eastAsia="en-US"/>
              </w:rPr>
              <w:t>answer</w:t>
            </w:r>
            <w:proofErr w:type="gramEnd"/>
            <w:r>
              <w:rPr>
                <w:rFonts w:eastAsia="ヒラギノ角ゴ Pro W3"/>
                <w:lang w:eastAsia="en-US"/>
              </w:rPr>
              <w:t xml:space="preserve">. </w:t>
            </w:r>
          </w:p>
          <w:p w14:paraId="7F1B9375" w14:textId="4462CDBA" w:rsidR="00EF07F9" w:rsidRPr="00896B45" w:rsidRDefault="00EF07F9" w:rsidP="00EF07F9">
            <w:pPr>
              <w:rPr>
                <w:rFonts w:eastAsia="ヒラギノ角ゴ Pro W3"/>
                <w:lang w:eastAsia="en-US"/>
              </w:rPr>
            </w:pPr>
          </w:p>
        </w:tc>
      </w:tr>
      <w:tr w:rsidR="00EF07F9" w:rsidRPr="00127937"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29EDA3CD" w14:textId="77777777" w:rsidR="00EF07F9" w:rsidRPr="00896B45" w:rsidRDefault="00EF07F9" w:rsidP="00EF07F9"/>
        </w:tc>
      </w:tr>
    </w:tbl>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 xml:space="preserve">Help the judges evaluate your entry by demonstrating how you created work that targeted and motivated customers effectively. Outline how your </w:t>
            </w:r>
            <w:proofErr w:type="gramStart"/>
            <w:r w:rsidRPr="00EF07F9">
              <w:rPr>
                <w:color w:val="FFFFFF" w:themeColor="background1"/>
                <w:sz w:val="24"/>
                <w:szCs w:val="24"/>
              </w:rPr>
              <w:t>creative</w:t>
            </w:r>
            <w:proofErr w:type="gramEnd"/>
            <w:r w:rsidRPr="00EF07F9">
              <w:rPr>
                <w:color w:val="FFFFFF" w:themeColor="background1"/>
                <w:sz w:val="24"/>
                <w:szCs w:val="24"/>
              </w:rPr>
              <w:t xml:space="preser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lastRenderedPageBreak/>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lastRenderedPageBreak/>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 xml:space="preserve">3B. Outline the key building blocks of the creative executions for your main marketing vehicles e.g., endline, call-to-actions and format choices. If relevant, include any important changes that optimized the </w:t>
            </w:r>
            <w:proofErr w:type="gramStart"/>
            <w:r w:rsidRPr="00896B45">
              <w:rPr>
                <w:lang w:eastAsia="en-US"/>
              </w:rPr>
              <w:t>creative</w:t>
            </w:r>
            <w:proofErr w:type="gramEnd"/>
            <w:r w:rsidRPr="00896B45">
              <w:rPr>
                <w:lang w:eastAsia="en-US"/>
              </w:rPr>
              <w:t xml:space="preser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w:t>
            </w:r>
            <w:proofErr w:type="gramStart"/>
            <w:r w:rsidRPr="00896B45">
              <w:rPr>
                <w:lang w:eastAsia="en-US"/>
              </w:rPr>
              <w:t>spend</w:t>
            </w:r>
            <w:proofErr w:type="gramEnd"/>
            <w:r w:rsidRPr="00896B45">
              <w:rPr>
                <w:lang w:eastAsia="en-US"/>
              </w:rPr>
              <w:t xml:space="preserve">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325145A3" w14:textId="77777777" w:rsidR="00E34262" w:rsidRDefault="00E34262"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0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146"/>
      </w:tblGrid>
      <w:tr w:rsidR="00EF07F9" w:rsidRPr="00896B45" w14:paraId="4DC1DA76" w14:textId="77777777" w:rsidTr="002D74FA">
        <w:tc>
          <w:tcPr>
            <w:tcW w:w="10707" w:type="dxa"/>
            <w:gridSpan w:val="4"/>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Title"/>
            </w:pPr>
            <w:r w:rsidRPr="00896B45">
              <w:t>RESPONSE FORMAT</w:t>
            </w:r>
          </w:p>
          <w:p w14:paraId="01936FBF" w14:textId="1775268C" w:rsidR="00EF07F9" w:rsidRPr="00896B45" w:rsidRDefault="00EF07F9" w:rsidP="00EF07F9">
            <w:pPr>
              <w:rPr>
                <w:lang w:eastAsia="en-US"/>
              </w:rPr>
            </w:pPr>
            <w:r w:rsidRPr="00896B45">
              <w:rPr>
                <w:lang w:eastAsia="en-US"/>
              </w:rPr>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EF07F9">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22D12B23" w:rsidR="00EF07F9" w:rsidRPr="002D74FA" w:rsidRDefault="00EF07F9" w:rsidP="00EF07F9">
            <w:pPr>
              <w:pStyle w:val="ListParagraph"/>
              <w:numPr>
                <w:ilvl w:val="0"/>
                <w:numId w:val="2"/>
              </w:numPr>
              <w:rPr>
                <w:lang w:eastAsia="en-US"/>
              </w:rPr>
            </w:pPr>
            <w:r w:rsidRPr="00896B45">
              <w:rPr>
                <w:lang w:eastAsia="en-US"/>
              </w:rPr>
              <w:t>All results must be isolated to</w:t>
            </w:r>
            <w:r w:rsidR="00127937">
              <w:rPr>
                <w:rFonts w:eastAsiaTheme="minorEastAsia" w:hint="eastAsia"/>
                <w:lang w:eastAsia="zh-TW"/>
              </w:rPr>
              <w:t xml:space="preserve"> </w:t>
            </w:r>
            <w:r w:rsidR="00127937" w:rsidRPr="002D74FA">
              <w:rPr>
                <w:rFonts w:eastAsiaTheme="minorEastAsia" w:hint="eastAsia"/>
                <w:lang w:eastAsia="zh-TW"/>
              </w:rPr>
              <w:t>Hong Kong</w:t>
            </w:r>
            <w:r w:rsidRPr="002D74FA">
              <w:rPr>
                <w:lang w:eastAsia="en-US"/>
              </w:rPr>
              <w:t>.</w:t>
            </w:r>
          </w:p>
          <w:p w14:paraId="4C6ACDA3" w14:textId="46078EA8" w:rsidR="00EF07F9" w:rsidRPr="00896B45" w:rsidRDefault="00EF07F9" w:rsidP="00EF07F9">
            <w:pPr>
              <w:pStyle w:val="ListParagraph"/>
              <w:numPr>
                <w:ilvl w:val="0"/>
                <w:numId w:val="2"/>
              </w:numPr>
              <w:rPr>
                <w:lang w:eastAsia="en-US"/>
              </w:rPr>
            </w:pPr>
            <w:r w:rsidRPr="002D74FA">
              <w:rPr>
                <w:lang w:eastAsia="en-US"/>
              </w:rPr>
              <w:t xml:space="preserve">Work must have run in the eligibility window of </w:t>
            </w:r>
            <w:r w:rsidR="00DA3FAB" w:rsidRPr="002D74FA">
              <w:rPr>
                <w:lang w:eastAsia="en-US"/>
              </w:rPr>
              <w:t xml:space="preserve">May </w:t>
            </w:r>
            <w:r w:rsidRPr="002D74FA">
              <w:rPr>
                <w:lang w:eastAsia="en-US"/>
              </w:rPr>
              <w:t>202</w:t>
            </w:r>
            <w:r w:rsidR="00127937" w:rsidRPr="002D74FA">
              <w:rPr>
                <w:rFonts w:eastAsiaTheme="minorEastAsia" w:hint="eastAsia"/>
                <w:lang w:eastAsia="zh-TW"/>
              </w:rPr>
              <w:t>3</w:t>
            </w:r>
            <w:r w:rsidRPr="002D74FA">
              <w:rPr>
                <w:lang w:eastAsia="en-US"/>
              </w:rPr>
              <w:t xml:space="preserve"> – </w:t>
            </w:r>
            <w:r w:rsidR="00127937" w:rsidRPr="002D74FA">
              <w:rPr>
                <w:rFonts w:eastAsiaTheme="minorEastAsia" w:hint="eastAsia"/>
                <w:lang w:eastAsia="zh-TW"/>
              </w:rPr>
              <w:t>July</w:t>
            </w:r>
            <w:r w:rsidRPr="002D74FA">
              <w:rPr>
                <w:lang w:eastAsia="en-US"/>
              </w:rPr>
              <w:t xml:space="preserve"> 202</w:t>
            </w:r>
            <w:r w:rsidR="00127937" w:rsidRPr="002D74FA">
              <w:rPr>
                <w:rFonts w:eastAsiaTheme="minorEastAsia" w:hint="eastAsia"/>
                <w:lang w:eastAsia="zh-TW"/>
              </w:rPr>
              <w:t>4</w:t>
            </w:r>
            <w:r w:rsidRPr="002D74FA">
              <w:rPr>
                <w:lang w:eastAsia="en-US"/>
              </w:rPr>
              <w:t xml:space="preserve">. Results after </w:t>
            </w:r>
            <w:r w:rsidR="00127937" w:rsidRPr="002D74FA">
              <w:rPr>
                <w:rFonts w:eastAsiaTheme="minorEastAsia" w:hint="eastAsia"/>
                <w:lang w:eastAsia="zh-TW"/>
              </w:rPr>
              <w:t xml:space="preserve">July </w:t>
            </w:r>
            <w:r w:rsidRPr="002D74FA">
              <w:rPr>
                <w:lang w:eastAsia="en-US"/>
              </w:rPr>
              <w:t>202</w:t>
            </w:r>
            <w:r w:rsidR="00127937" w:rsidRPr="002D74FA">
              <w:rPr>
                <w:rFonts w:eastAsiaTheme="minorEastAsia" w:hint="eastAsia"/>
                <w:lang w:eastAsia="zh-TW"/>
              </w:rPr>
              <w:t>4</w:t>
            </w:r>
            <w:r w:rsidRPr="00896B45">
              <w:rPr>
                <w:lang w:eastAsia="en-US"/>
              </w:rPr>
              <w:t xml:space="preserve"> that are directly related to work that ran in the eligibility window can be included.</w:t>
            </w:r>
          </w:p>
          <w:p w14:paraId="385FC97F" w14:textId="77777777" w:rsidR="00EF07F9" w:rsidRPr="00896B45" w:rsidRDefault="00EF07F9" w:rsidP="00EF07F9">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2D74FA">
        <w:tc>
          <w:tcPr>
            <w:tcW w:w="10707" w:type="dxa"/>
            <w:gridSpan w:val="4"/>
            <w:shd w:val="clear" w:color="auto" w:fill="auto"/>
          </w:tcPr>
          <w:p w14:paraId="60AAF50A" w14:textId="7F4F6235" w:rsidR="00EF07F9" w:rsidRDefault="00EF07F9" w:rsidP="00EF07F9">
            <w:r w:rsidRPr="00EF44F4">
              <w:t>You may use this space to set</w:t>
            </w:r>
            <w:r w:rsidR="0003281F">
              <w:t xml:space="preserve"> </w:t>
            </w:r>
            <w:r w:rsidRPr="00EF44F4">
              <w:t>up your results section (Maximum 350 words, 5 charts/visuals).</w:t>
            </w:r>
          </w:p>
          <w:p w14:paraId="18225672" w14:textId="77777777" w:rsidR="00EF07F9" w:rsidRPr="00896B45" w:rsidRDefault="00EF07F9" w:rsidP="00EF07F9">
            <w:pPr>
              <w:rPr>
                <w:lang w:eastAsia="en-US"/>
              </w:rPr>
            </w:pPr>
          </w:p>
        </w:tc>
      </w:tr>
      <w:tr w:rsidR="00EF07F9" w:rsidRPr="00896B45" w14:paraId="03E1C8CA" w14:textId="77777777" w:rsidTr="002D74FA">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31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0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2D74F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0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 xml:space="preserve">Select factors from the chart and explain the influence (or lack of influence) of these factors in the space provided. We recognize that attribution can be difficult; however, we’re inviting you to provide </w:t>
            </w:r>
            <w:proofErr w:type="gramStart"/>
            <w:r w:rsidRPr="00EF07F9">
              <w:rPr>
                <w:lang w:eastAsia="en-US"/>
              </w:rPr>
              <w:t>the</w:t>
            </w:r>
            <w:proofErr w:type="gramEnd"/>
            <w:r w:rsidRPr="00EF07F9">
              <w:rPr>
                <w:lang w:eastAsia="en-US"/>
              </w:rPr>
              <w:t xml:space="preserv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195A56" w14:paraId="32B535D5"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195A56" w14:paraId="2A5CE0C3"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84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2D7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p w14:paraId="275DCAA2" w14:textId="77777777" w:rsidR="00C72CC8" w:rsidRDefault="00C72CC8" w:rsidP="00EF07F9"/>
    <w:p w14:paraId="52B7452F" w14:textId="77777777" w:rsidR="00C72CC8" w:rsidRDefault="00C72CC8" w:rsidP="00EF07F9"/>
    <w:p w14:paraId="232000C4" w14:textId="77777777" w:rsidR="00C72CC8" w:rsidRDefault="00C72CC8" w:rsidP="00EF07F9"/>
    <w:p w14:paraId="6C246FEA" w14:textId="77777777" w:rsidR="00C72CC8" w:rsidRDefault="00C72CC8" w:rsidP="00EF07F9"/>
    <w:p w14:paraId="3CBF0774" w14:textId="77777777" w:rsidR="00C72CC8" w:rsidRDefault="00C72CC8" w:rsidP="00EF07F9"/>
    <w:p w14:paraId="627F5ABA" w14:textId="77777777" w:rsidR="00C72CC8" w:rsidRDefault="00C72CC8" w:rsidP="00EF07F9"/>
    <w:p w14:paraId="0A6AD7AB" w14:textId="77777777" w:rsidR="00C72CC8" w:rsidRDefault="00C72CC8" w:rsidP="00EF07F9"/>
    <w:p w14:paraId="1F111FFE" w14:textId="77777777" w:rsidR="00C72CC8" w:rsidRDefault="00C72CC8" w:rsidP="00EF07F9"/>
    <w:p w14:paraId="2E53EBC3" w14:textId="77777777" w:rsidR="00C72CC8" w:rsidRDefault="00C72CC8" w:rsidP="00EF07F9"/>
    <w:p w14:paraId="5D33E349" w14:textId="77777777" w:rsidR="00C72CC8" w:rsidRDefault="00C72CC8" w:rsidP="00EF07F9"/>
    <w:p w14:paraId="5431B68A" w14:textId="77777777" w:rsidR="00C72CC8" w:rsidRDefault="00C72CC8"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764D7E26" w:rsidR="00EF07F9" w:rsidRPr="00EF07F9" w:rsidRDefault="00EF07F9" w:rsidP="00EF07F9">
            <w:r w:rsidRPr="00EF07F9">
              <w:lastRenderedPageBreak/>
              <w:t xml:space="preserve">Select paid media expenditures (purchased and donated), not including agency fees or production costs, for the effort described in this entry. If there were no paid media expenditures, please select Under </w:t>
            </w:r>
            <w:r w:rsidR="00387E86" w:rsidRPr="00387E86">
              <w:rPr>
                <w:rFonts w:eastAsiaTheme="minorEastAsia" w:hint="eastAsia"/>
                <w:highlight w:val="yellow"/>
                <w:lang w:eastAsia="zh-TW"/>
              </w:rPr>
              <w:t>HK</w:t>
            </w:r>
            <w:r w:rsidRPr="00387E86">
              <w:rPr>
                <w:highlight w:val="yellow"/>
              </w:rPr>
              <w:t>$500 thousand</w:t>
            </w:r>
            <w:r w:rsidRPr="00EF07F9">
              <w:t xml:space="preserve"> 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0F24E8EC" w14:textId="10E8860D" w:rsidR="00EF07F9" w:rsidRPr="00202BFB" w:rsidRDefault="00EF07F9" w:rsidP="00EF07F9">
            <w:pPr>
              <w:rPr>
                <w:rStyle w:val="Emphasis"/>
                <w:rFonts w:ascii="Avenir Next Demi Bold" w:hAnsi="Avenir Next Demi Bold"/>
              </w:rPr>
            </w:pPr>
            <w:r w:rsidRPr="00202BFB">
              <w:rPr>
                <w:rStyle w:val="Emphasis"/>
                <w:rFonts w:ascii="Avenir Next Demi Bold" w:hAnsi="Avenir Next Demi Bold"/>
              </w:rPr>
              <w:lastRenderedPageBreak/>
              <w:t xml:space="preserve">Current Year/Time Period: </w:t>
            </w:r>
            <w:r w:rsidRPr="00202BFB">
              <w:br/>
            </w:r>
            <w:r w:rsidR="0088338D" w:rsidRPr="00202BFB">
              <w:rPr>
                <w:rStyle w:val="Emphasis"/>
                <w:rFonts w:ascii="Avenir Next Demi Bold" w:hAnsi="Avenir Next Demi Bold"/>
              </w:rPr>
              <w:t>May</w:t>
            </w:r>
            <w:r w:rsidRPr="00202BFB">
              <w:rPr>
                <w:rStyle w:val="Emphasis"/>
                <w:rFonts w:ascii="Avenir Next Demi Bold" w:hAnsi="Avenir Next Demi Bold"/>
              </w:rPr>
              <w:t xml:space="preserve"> 202</w:t>
            </w:r>
            <w:r w:rsidR="00387E86" w:rsidRPr="00202BFB">
              <w:rPr>
                <w:rStyle w:val="Emphasis"/>
                <w:rFonts w:ascii="Avenir Next Demi Bold" w:eastAsiaTheme="minorEastAsia" w:hAnsi="Avenir Next Demi Bold" w:hint="eastAsia"/>
                <w:lang w:eastAsia="zh-TW"/>
              </w:rPr>
              <w:t>3</w:t>
            </w:r>
            <w:r w:rsidRPr="00202BFB">
              <w:rPr>
                <w:rStyle w:val="Emphasis"/>
                <w:rFonts w:ascii="Avenir Next Demi Bold" w:hAnsi="Avenir Next Demi Bold"/>
              </w:rPr>
              <w:t xml:space="preserve"> –</w:t>
            </w:r>
            <w:r w:rsidR="00387E86" w:rsidRPr="00202BFB">
              <w:rPr>
                <w:rStyle w:val="Emphasis"/>
                <w:rFonts w:ascii="Avenir Next Demi Bold" w:eastAsiaTheme="minorEastAsia" w:hAnsi="Avenir Next Demi Bold" w:hint="eastAsia"/>
                <w:lang w:eastAsia="zh-TW"/>
              </w:rPr>
              <w:t xml:space="preserve"> July </w:t>
            </w:r>
            <w:r w:rsidRPr="00202BFB">
              <w:rPr>
                <w:rStyle w:val="Emphasis"/>
                <w:rFonts w:ascii="Avenir Next Demi Bold" w:hAnsi="Avenir Next Demi Bold"/>
              </w:rPr>
              <w:t>202</w:t>
            </w:r>
            <w:r w:rsidR="00D61E18" w:rsidRPr="00202BFB">
              <w:rPr>
                <w:rStyle w:val="Emphasis"/>
                <w:rFonts w:ascii="Avenir Next Demi Bold" w:hAnsi="Avenir Next Demi Bold"/>
              </w:rPr>
              <w:t>4</w:t>
            </w:r>
          </w:p>
          <w:p w14:paraId="60E9A724" w14:textId="772B266C" w:rsidR="00EF07F9" w:rsidRPr="00202BFB"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387E86" w:rsidRPr="00EF07F9" w14:paraId="7D2516DC" w14:textId="77777777" w:rsidTr="495650B9">
        <w:trPr>
          <w:gridAfter w:val="1"/>
          <w:wAfter w:w="12" w:type="dxa"/>
          <w:trHeight w:val="288"/>
        </w:trPr>
        <w:tc>
          <w:tcPr>
            <w:tcW w:w="5398" w:type="dxa"/>
            <w:shd w:val="clear" w:color="auto" w:fill="auto"/>
            <w:vAlign w:val="center"/>
          </w:tcPr>
          <w:p w14:paraId="66061AB8" w14:textId="0B59E370" w:rsidR="00387E86" w:rsidRPr="00202BFB" w:rsidRDefault="00387E86" w:rsidP="00387E86">
            <w:pPr>
              <w:rPr>
                <w:rFonts w:cs="Tahoma"/>
                <w:color w:val="000000" w:themeColor="text1"/>
              </w:rPr>
            </w:pPr>
            <w:r w:rsidRPr="00202BFB">
              <w:rPr>
                <w:rFonts w:cs="Tahoma"/>
                <w:color w:val="000000" w:themeColor="text1"/>
              </w:rPr>
              <w:t xml:space="preserve">Under </w:t>
            </w: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cs="Tahoma"/>
                <w:color w:val="000000" w:themeColor="text1"/>
              </w:rPr>
              <w:tab/>
            </w:r>
          </w:p>
        </w:tc>
        <w:tc>
          <w:tcPr>
            <w:tcW w:w="5384" w:type="dxa"/>
            <w:shd w:val="clear" w:color="auto" w:fill="auto"/>
            <w:vAlign w:val="center"/>
          </w:tcPr>
          <w:p w14:paraId="133BEDF9" w14:textId="7883A21E" w:rsidR="00387E86" w:rsidRPr="00202BFB" w:rsidRDefault="00387E86" w:rsidP="00387E86">
            <w:pPr>
              <w:rPr>
                <w:rFonts w:cs="Tahoma"/>
                <w:color w:val="000000" w:themeColor="text1"/>
              </w:rPr>
            </w:pPr>
            <w:r w:rsidRPr="00202BFB">
              <w:rPr>
                <w:rFonts w:cs="Tahoma"/>
                <w:color w:val="000000" w:themeColor="text1"/>
              </w:rPr>
              <w:t xml:space="preserve">Under </w:t>
            </w: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cs="Tahoma"/>
                <w:color w:val="000000" w:themeColor="text1"/>
              </w:rPr>
              <w:tab/>
            </w:r>
          </w:p>
        </w:tc>
      </w:tr>
      <w:tr w:rsidR="00387E86" w:rsidRPr="00EF07F9" w14:paraId="485C03B7" w14:textId="77777777" w:rsidTr="495650B9">
        <w:trPr>
          <w:gridAfter w:val="1"/>
          <w:wAfter w:w="12" w:type="dxa"/>
          <w:trHeight w:val="288"/>
        </w:trPr>
        <w:tc>
          <w:tcPr>
            <w:tcW w:w="5398" w:type="dxa"/>
            <w:shd w:val="clear" w:color="auto" w:fill="auto"/>
            <w:vAlign w:val="center"/>
          </w:tcPr>
          <w:p w14:paraId="12EAF8F9" w14:textId="1276F437"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eastAsiaTheme="minorEastAsia" w:cs="Tahoma" w:hint="eastAsia"/>
                <w:color w:val="000000" w:themeColor="text1"/>
                <w:lang w:eastAsia="zh-TW"/>
              </w:rPr>
              <w:t xml:space="preserve"> </w:t>
            </w:r>
            <w:r w:rsidRPr="00202BFB">
              <w:rPr>
                <w:rFonts w:eastAsiaTheme="minorEastAsia" w:cs="Tahoma"/>
                <w:color w:val="000000" w:themeColor="text1"/>
                <w:lang w:eastAsia="zh-TW"/>
              </w:rPr>
              <w:t>–</w:t>
            </w:r>
            <w:r w:rsidRPr="00202BFB">
              <w:rPr>
                <w:rFonts w:eastAsiaTheme="minorEastAsia" w:cs="Tahoma" w:hint="eastAsia"/>
                <w:color w:val="000000" w:themeColor="text1"/>
                <w:lang w:eastAsia="zh-TW"/>
              </w:rPr>
              <w:t xml:space="preserve"> 1M</w:t>
            </w:r>
          </w:p>
        </w:tc>
        <w:tc>
          <w:tcPr>
            <w:tcW w:w="5384" w:type="dxa"/>
            <w:shd w:val="clear" w:color="auto" w:fill="auto"/>
            <w:vAlign w:val="center"/>
          </w:tcPr>
          <w:p w14:paraId="5B5E3675" w14:textId="6CEF4551"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$500</w:t>
            </w:r>
            <w:r w:rsidR="00AC7396" w:rsidRPr="00202BFB">
              <w:rPr>
                <w:rFonts w:eastAsiaTheme="minorEastAsia" w:cs="Tahoma" w:hint="eastAsia"/>
                <w:color w:val="000000" w:themeColor="text1"/>
                <w:lang w:eastAsia="zh-TW"/>
              </w:rPr>
              <w:t>K</w:t>
            </w:r>
            <w:r w:rsidRPr="00202BFB">
              <w:rPr>
                <w:rFonts w:eastAsiaTheme="minorEastAsia" w:cs="Tahoma" w:hint="eastAsia"/>
                <w:color w:val="000000" w:themeColor="text1"/>
                <w:lang w:eastAsia="zh-TW"/>
              </w:rPr>
              <w:t xml:space="preserve"> </w:t>
            </w:r>
            <w:r w:rsidRPr="00202BFB">
              <w:rPr>
                <w:rFonts w:eastAsiaTheme="minorEastAsia" w:cs="Tahoma"/>
                <w:color w:val="000000" w:themeColor="text1"/>
                <w:lang w:eastAsia="zh-TW"/>
              </w:rPr>
              <w:t>–</w:t>
            </w:r>
            <w:r w:rsidRPr="00202BFB">
              <w:rPr>
                <w:rFonts w:eastAsiaTheme="minorEastAsia" w:cs="Tahoma" w:hint="eastAsia"/>
                <w:color w:val="000000" w:themeColor="text1"/>
                <w:lang w:eastAsia="zh-TW"/>
              </w:rPr>
              <w:t xml:space="preserve"> 1M</w:t>
            </w:r>
          </w:p>
        </w:tc>
      </w:tr>
      <w:tr w:rsidR="00387E86" w:rsidRPr="00EF07F9" w14:paraId="1D301672" w14:textId="77777777" w:rsidTr="495650B9">
        <w:trPr>
          <w:gridAfter w:val="1"/>
          <w:wAfter w:w="12" w:type="dxa"/>
          <w:trHeight w:val="288"/>
        </w:trPr>
        <w:tc>
          <w:tcPr>
            <w:tcW w:w="5398" w:type="dxa"/>
            <w:shd w:val="clear" w:color="auto" w:fill="auto"/>
            <w:vAlign w:val="center"/>
          </w:tcPr>
          <w:p w14:paraId="0D075BD3" w14:textId="2C340B21"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$1</w:t>
            </w:r>
            <w:r w:rsidRPr="00202BFB">
              <w:rPr>
                <w:rFonts w:eastAsiaTheme="minorEastAsia" w:cs="Tahoma" w:hint="eastAsia"/>
                <w:color w:val="000000" w:themeColor="text1"/>
                <w:lang w:eastAsia="zh-TW"/>
              </w:rPr>
              <w:t xml:space="preserve"> - 3M</w:t>
            </w:r>
          </w:p>
        </w:tc>
        <w:tc>
          <w:tcPr>
            <w:tcW w:w="5384" w:type="dxa"/>
            <w:shd w:val="clear" w:color="auto" w:fill="auto"/>
            <w:vAlign w:val="center"/>
          </w:tcPr>
          <w:p w14:paraId="6E5A670B" w14:textId="2E0532AB"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$1</w:t>
            </w:r>
            <w:r w:rsidRPr="00202BFB">
              <w:rPr>
                <w:rFonts w:eastAsiaTheme="minorEastAsia" w:cs="Tahoma" w:hint="eastAsia"/>
                <w:color w:val="000000" w:themeColor="text1"/>
                <w:lang w:eastAsia="zh-TW"/>
              </w:rPr>
              <w:t xml:space="preserve"> - 3M</w:t>
            </w:r>
          </w:p>
        </w:tc>
      </w:tr>
      <w:tr w:rsidR="00387E86" w:rsidRPr="00EF07F9" w14:paraId="5BBAC1AE" w14:textId="77777777" w:rsidTr="495650B9">
        <w:trPr>
          <w:gridAfter w:val="1"/>
          <w:wAfter w:w="12" w:type="dxa"/>
          <w:trHeight w:val="288"/>
        </w:trPr>
        <w:tc>
          <w:tcPr>
            <w:tcW w:w="5398" w:type="dxa"/>
            <w:shd w:val="clear" w:color="auto" w:fill="auto"/>
            <w:vAlign w:val="center"/>
          </w:tcPr>
          <w:p w14:paraId="58D9DA38" w14:textId="0A95B456"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3</w:t>
            </w:r>
            <w:r w:rsidRPr="00202BFB">
              <w:rPr>
                <w:rFonts w:cs="Tahoma"/>
                <w:color w:val="000000" w:themeColor="text1"/>
              </w:rPr>
              <w:t xml:space="preserve"> – 5</w:t>
            </w:r>
            <w:r w:rsidRPr="00202BFB">
              <w:rPr>
                <w:rFonts w:eastAsiaTheme="minorEastAsia" w:cs="Tahoma" w:hint="eastAsia"/>
                <w:color w:val="000000" w:themeColor="text1"/>
                <w:lang w:eastAsia="zh-TW"/>
              </w:rPr>
              <w:t>M</w:t>
            </w:r>
          </w:p>
        </w:tc>
        <w:tc>
          <w:tcPr>
            <w:tcW w:w="5384" w:type="dxa"/>
            <w:shd w:val="clear" w:color="auto" w:fill="auto"/>
            <w:vAlign w:val="center"/>
          </w:tcPr>
          <w:p w14:paraId="38958922" w14:textId="706E3096"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3</w:t>
            </w:r>
            <w:r w:rsidRPr="00202BFB">
              <w:rPr>
                <w:rFonts w:cs="Tahoma"/>
                <w:color w:val="000000" w:themeColor="text1"/>
              </w:rPr>
              <w:t xml:space="preserve"> – 5</w:t>
            </w:r>
            <w:r w:rsidRPr="00202BFB">
              <w:rPr>
                <w:rFonts w:eastAsiaTheme="minorEastAsia" w:cs="Tahoma" w:hint="eastAsia"/>
                <w:color w:val="000000" w:themeColor="text1"/>
                <w:lang w:eastAsia="zh-TW"/>
              </w:rPr>
              <w:t>M</w:t>
            </w:r>
          </w:p>
        </w:tc>
      </w:tr>
      <w:tr w:rsidR="00387E86" w:rsidRPr="00EF07F9" w14:paraId="170FF3F3" w14:textId="77777777" w:rsidTr="495650B9">
        <w:trPr>
          <w:gridAfter w:val="1"/>
          <w:wAfter w:w="12" w:type="dxa"/>
          <w:trHeight w:val="288"/>
        </w:trPr>
        <w:tc>
          <w:tcPr>
            <w:tcW w:w="5398" w:type="dxa"/>
            <w:shd w:val="clear" w:color="auto" w:fill="auto"/>
            <w:vAlign w:val="center"/>
          </w:tcPr>
          <w:p w14:paraId="26A5125E" w14:textId="0675505E"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5</w:t>
            </w:r>
            <w:r w:rsidRPr="00202BFB">
              <w:rPr>
                <w:rFonts w:cs="Tahoma"/>
                <w:color w:val="000000" w:themeColor="text1"/>
              </w:rPr>
              <w:t xml:space="preserve"> – </w:t>
            </w:r>
            <w:r w:rsidRPr="00202BFB">
              <w:rPr>
                <w:rFonts w:eastAsiaTheme="minorEastAsia" w:cs="Tahoma" w:hint="eastAsia"/>
                <w:color w:val="000000" w:themeColor="text1"/>
                <w:lang w:eastAsia="zh-TW"/>
              </w:rPr>
              <w:t>10M</w:t>
            </w:r>
          </w:p>
        </w:tc>
        <w:tc>
          <w:tcPr>
            <w:tcW w:w="5384" w:type="dxa"/>
            <w:shd w:val="clear" w:color="auto" w:fill="auto"/>
            <w:vAlign w:val="center"/>
          </w:tcPr>
          <w:p w14:paraId="25BE780B" w14:textId="27408CB2"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5</w:t>
            </w:r>
            <w:r w:rsidRPr="00202BFB">
              <w:rPr>
                <w:rFonts w:cs="Tahoma"/>
                <w:color w:val="000000" w:themeColor="text1"/>
              </w:rPr>
              <w:t xml:space="preserve"> – </w:t>
            </w:r>
            <w:r w:rsidRPr="00202BFB">
              <w:rPr>
                <w:rFonts w:eastAsiaTheme="minorEastAsia" w:cs="Tahoma" w:hint="eastAsia"/>
                <w:color w:val="000000" w:themeColor="text1"/>
                <w:lang w:eastAsia="zh-TW"/>
              </w:rPr>
              <w:t>10M</w:t>
            </w:r>
          </w:p>
        </w:tc>
      </w:tr>
      <w:tr w:rsidR="00387E86"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2C61C23E"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10</w:t>
            </w:r>
            <w:r w:rsidRPr="00202BFB">
              <w:rPr>
                <w:rFonts w:cs="Tahoma"/>
                <w:color w:val="000000" w:themeColor="text1"/>
              </w:rPr>
              <w:t xml:space="preserve"> – </w:t>
            </w:r>
            <w:r w:rsidRPr="00202BFB">
              <w:rPr>
                <w:rFonts w:eastAsiaTheme="minorEastAsia" w:cs="Tahoma" w:hint="eastAsia"/>
                <w:color w:val="000000" w:themeColor="text1"/>
                <w:lang w:eastAsia="zh-TW"/>
              </w:rPr>
              <w:t>20M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42756B87"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10</w:t>
            </w:r>
            <w:r w:rsidRPr="00202BFB">
              <w:rPr>
                <w:rFonts w:cs="Tahoma"/>
                <w:color w:val="000000" w:themeColor="text1"/>
              </w:rPr>
              <w:t xml:space="preserve"> – </w:t>
            </w:r>
            <w:r w:rsidRPr="00202BFB">
              <w:rPr>
                <w:rFonts w:eastAsiaTheme="minorEastAsia" w:cs="Tahoma" w:hint="eastAsia"/>
                <w:color w:val="000000" w:themeColor="text1"/>
                <w:lang w:eastAsia="zh-TW"/>
              </w:rPr>
              <w:t>20M</w:t>
            </w:r>
          </w:p>
        </w:tc>
      </w:tr>
      <w:tr w:rsidR="00387E86" w:rsidRPr="00896B45" w14:paraId="17254177"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5E0C4D46" w:rsidR="00387E86" w:rsidRPr="00202BFB" w:rsidRDefault="00387E86" w:rsidP="00387E86">
            <w:pPr>
              <w:rPr>
                <w:rFonts w:eastAsiaTheme="minorEastAsia" w:cs="Tahoma"/>
                <w:color w:val="000000" w:themeColor="text1"/>
                <w:lang w:eastAsia="zh-TW"/>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20</w:t>
            </w:r>
            <w:r w:rsidRPr="00202BFB">
              <w:rPr>
                <w:rFonts w:cs="Tahoma"/>
                <w:color w:val="000000" w:themeColor="text1"/>
              </w:rPr>
              <w:t xml:space="preserve"> – </w:t>
            </w:r>
            <w:r w:rsidRPr="00202BFB">
              <w:rPr>
                <w:rFonts w:eastAsiaTheme="minorEastAsia" w:cs="Tahoma" w:hint="eastAsia"/>
                <w:color w:val="000000" w:themeColor="text1"/>
                <w:lang w:eastAsia="zh-TW"/>
              </w:rPr>
              <w:t>40M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130D2EC2"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20</w:t>
            </w:r>
            <w:r w:rsidRPr="00202BFB">
              <w:rPr>
                <w:rFonts w:cs="Tahoma"/>
                <w:color w:val="000000" w:themeColor="text1"/>
              </w:rPr>
              <w:t xml:space="preserve"> – </w:t>
            </w:r>
            <w:r w:rsidRPr="00202BFB">
              <w:rPr>
                <w:rFonts w:eastAsiaTheme="minorEastAsia" w:cs="Tahoma" w:hint="eastAsia"/>
                <w:color w:val="000000" w:themeColor="text1"/>
                <w:lang w:eastAsia="zh-TW"/>
              </w:rPr>
              <w:t>40M</w:t>
            </w:r>
          </w:p>
        </w:tc>
      </w:tr>
      <w:tr w:rsidR="00387E86" w:rsidRPr="00896B45" w14:paraId="31B67FA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07734ADE"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40</w:t>
            </w:r>
            <w:r w:rsidRPr="00202BFB">
              <w:rPr>
                <w:rFonts w:cs="Tahoma"/>
                <w:color w:val="000000" w:themeColor="text1"/>
              </w:rPr>
              <w:t xml:space="preserve"> – </w:t>
            </w:r>
            <w:r w:rsidRPr="00202BFB">
              <w:rPr>
                <w:rFonts w:eastAsiaTheme="minorEastAsia" w:cs="Tahoma" w:hint="eastAsia"/>
                <w:color w:val="000000" w:themeColor="text1"/>
                <w:lang w:eastAsia="zh-TW"/>
              </w:rPr>
              <w:t>60M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30CDFB96"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40</w:t>
            </w:r>
            <w:r w:rsidRPr="00202BFB">
              <w:rPr>
                <w:rFonts w:cs="Tahoma"/>
                <w:color w:val="000000" w:themeColor="text1"/>
              </w:rPr>
              <w:t xml:space="preserve"> – </w:t>
            </w:r>
            <w:r w:rsidRPr="00202BFB">
              <w:rPr>
                <w:rFonts w:eastAsiaTheme="minorEastAsia" w:cs="Tahoma" w:hint="eastAsia"/>
                <w:color w:val="000000" w:themeColor="text1"/>
                <w:lang w:eastAsia="zh-TW"/>
              </w:rPr>
              <w:t>60M</w:t>
            </w:r>
          </w:p>
        </w:tc>
      </w:tr>
      <w:tr w:rsidR="00387E86"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16733EA3"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60</w:t>
            </w:r>
            <w:r w:rsidRPr="00202BFB">
              <w:rPr>
                <w:rFonts w:cs="Tahoma"/>
                <w:color w:val="000000" w:themeColor="text1"/>
              </w:rPr>
              <w:t xml:space="preserve"> – </w:t>
            </w:r>
            <w:r w:rsidRPr="00202BFB">
              <w:rPr>
                <w:rFonts w:eastAsiaTheme="minorEastAsia" w:cs="Tahoma" w:hint="eastAsia"/>
                <w:color w:val="000000" w:themeColor="text1"/>
                <w:lang w:eastAsia="zh-TW"/>
              </w:rPr>
              <w:t>80M</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5E1FA92C"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w:t>
            </w:r>
            <w:r w:rsidRPr="00202BFB">
              <w:rPr>
                <w:rFonts w:eastAsiaTheme="minorEastAsia" w:cs="Tahoma" w:hint="eastAsia"/>
                <w:color w:val="000000" w:themeColor="text1"/>
                <w:lang w:eastAsia="zh-TW"/>
              </w:rPr>
              <w:t>60</w:t>
            </w:r>
            <w:r w:rsidRPr="00202BFB">
              <w:rPr>
                <w:rFonts w:cs="Tahoma"/>
                <w:color w:val="000000" w:themeColor="text1"/>
              </w:rPr>
              <w:t xml:space="preserve"> – </w:t>
            </w:r>
            <w:r w:rsidRPr="00202BFB">
              <w:rPr>
                <w:rFonts w:eastAsiaTheme="minorEastAsia" w:cs="Tahoma" w:hint="eastAsia"/>
                <w:color w:val="000000" w:themeColor="text1"/>
                <w:lang w:eastAsia="zh-TW"/>
              </w:rPr>
              <w:t>80M</w:t>
            </w:r>
          </w:p>
        </w:tc>
      </w:tr>
      <w:tr w:rsidR="00387E86"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04F955C"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319D6E96" w:rsidR="00387E86" w:rsidRPr="00202BFB" w:rsidRDefault="00387E86" w:rsidP="00387E86">
            <w:pPr>
              <w:rPr>
                <w:rFonts w:cs="Tahoma"/>
                <w:color w:val="000000" w:themeColor="text1"/>
              </w:rPr>
            </w:pPr>
            <w:r w:rsidRPr="00202BFB">
              <w:rPr>
                <w:rFonts w:eastAsiaTheme="minorEastAsia" w:cs="Tahoma" w:hint="eastAsia"/>
                <w:color w:val="000000" w:themeColor="text1"/>
                <w:lang w:eastAsia="zh-TW"/>
              </w:rPr>
              <w:t>HK</w:t>
            </w:r>
            <w:r w:rsidRPr="00202BFB">
              <w:rPr>
                <w:rFonts w:cs="Tahoma"/>
                <w:color w:val="000000" w:themeColor="text1"/>
              </w:rPr>
              <w:t>$80 million and over</w:t>
            </w:r>
          </w:p>
        </w:tc>
      </w:tr>
      <w:tr w:rsidR="00387E86"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39E53F09" w:rsidR="00387E86" w:rsidRPr="00202BFB" w:rsidRDefault="00387E86" w:rsidP="00387E86">
            <w:pPr>
              <w:rPr>
                <w:rFonts w:cs="Tahoma"/>
                <w:color w:val="000000" w:themeColor="text1"/>
              </w:rPr>
            </w:pPr>
            <w:r w:rsidRPr="00202BFB">
              <w:rPr>
                <w:rFonts w:cs="Tahoma"/>
                <w:color w:val="000000" w:themeColor="text1"/>
              </w:rPr>
              <w:t>Not Applicable</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1A3A550" w:rsidR="00387E86" w:rsidRPr="00202BFB" w:rsidRDefault="00387E86" w:rsidP="00387E86">
            <w:pPr>
              <w:rPr>
                <w:rFonts w:cs="Tahoma"/>
                <w:color w:val="000000" w:themeColor="text1"/>
              </w:rPr>
            </w:pPr>
            <w:r w:rsidRPr="00202BFB">
              <w:rPr>
                <w:rFonts w:cs="Tahoma"/>
                <w:color w:val="000000" w:themeColor="text1"/>
              </w:rPr>
              <w:t>Not Applicable</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Title"/>
            </w:pPr>
            <w:r w:rsidRPr="00896B45">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0F896533" w:rsidR="00EF07F9" w:rsidRDefault="00EF07F9" w:rsidP="00EF07F9">
            <w:r w:rsidRPr="00896B45">
              <w:t>What was the balance of paid</w:t>
            </w:r>
            <w:r w:rsidR="00A525BB">
              <w:t xml:space="preserve"> </w:t>
            </w:r>
            <w:r w:rsidR="00A525BB" w:rsidRPr="00202BFB">
              <w:t>(purchased and donated)</w:t>
            </w:r>
            <w:r w:rsidRPr="00202BFB">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2854476" w:rsidR="00EF07F9" w:rsidRPr="00EF07F9" w:rsidRDefault="00EF07F9" w:rsidP="00EF07F9">
            <w:pPr>
              <w:rPr>
                <w:b/>
                <w:sz w:val="20"/>
                <w:szCs w:val="20"/>
              </w:rPr>
            </w:pPr>
            <w:r w:rsidRPr="00AD6EA7">
              <w:rPr>
                <w:i/>
                <w:spacing w:val="-3"/>
                <w:sz w:val="20"/>
                <w:szCs w:val="20"/>
              </w:rPr>
              <w:t>(Maximum: 1</w:t>
            </w:r>
            <w:r w:rsidR="00A525BB" w:rsidRPr="00AD6EA7">
              <w:rPr>
                <w:i/>
                <w:spacing w:val="-3"/>
                <w:sz w:val="20"/>
                <w:szCs w:val="20"/>
              </w:rPr>
              <w:t>5</w:t>
            </w:r>
            <w:r w:rsidRPr="00AD6EA7">
              <w:rPr>
                <w:i/>
                <w:spacing w:val="-3"/>
                <w:sz w:val="20"/>
                <w:szCs w:val="20"/>
              </w:rPr>
              <w:t>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lastRenderedPageBreak/>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45684ACC" w:rsidR="00B508FD" w:rsidRPr="00EF07F9" w:rsidRDefault="00B508FD" w:rsidP="00EF07F9">
            <w:r w:rsidRPr="00EF07F9">
              <w:rPr>
                <w:i/>
                <w:spacing w:val="-3"/>
                <w:sz w:val="20"/>
                <w:szCs w:val="20"/>
              </w:rPr>
              <w:t>(Maximum: 100 words)</w:t>
            </w:r>
          </w:p>
        </w:tc>
      </w:tr>
      <w:tr w:rsidR="00EF07F9"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6F7DBC36" w:rsidR="00EF07F9" w:rsidRPr="00896B45" w:rsidRDefault="00EF07F9" w:rsidP="00EF07F9">
            <w:r w:rsidRPr="00896B45">
              <w:t xml:space="preserve">Under </w:t>
            </w:r>
            <w:r w:rsidR="00B61054">
              <w:rPr>
                <w:rFonts w:eastAsiaTheme="minorEastAsia" w:hint="eastAsia"/>
                <w:lang w:eastAsia="zh-TW"/>
              </w:rPr>
              <w:t>HK</w:t>
            </w:r>
            <w:r w:rsidRPr="00896B45">
              <w:t>$500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28D970B1" w:rsidR="00EF07F9" w:rsidRPr="00896B45" w:rsidRDefault="00B61054" w:rsidP="00EF07F9">
            <w:r>
              <w:rPr>
                <w:rFonts w:eastAsiaTheme="minorEastAsia" w:hint="eastAsia"/>
                <w:lang w:eastAsia="zh-TW"/>
              </w:rPr>
              <w:t>HK</w:t>
            </w:r>
            <w:r w:rsidR="00EF07F9" w:rsidRPr="00896B45">
              <w:t>$20 – 40 million</w:t>
            </w:r>
          </w:p>
        </w:tc>
      </w:tr>
      <w:tr w:rsidR="00EF07F9"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49C5B362" w:rsidR="00EF07F9" w:rsidRPr="00EF07F9" w:rsidRDefault="00B61054" w:rsidP="00EF07F9">
            <w:r>
              <w:rPr>
                <w:rFonts w:eastAsiaTheme="minorEastAsia" w:hint="eastAsia"/>
                <w:lang w:eastAsia="zh-TW"/>
              </w:rPr>
              <w:t>HK</w:t>
            </w:r>
            <w:r w:rsidR="00EF07F9"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6771B62" w:rsidR="00EF07F9" w:rsidRPr="00EF07F9" w:rsidRDefault="00B61054" w:rsidP="00EF07F9">
            <w:r>
              <w:rPr>
                <w:rFonts w:eastAsiaTheme="minorEastAsia" w:hint="eastAsia"/>
                <w:lang w:eastAsia="zh-TW"/>
              </w:rPr>
              <w:t>HK</w:t>
            </w:r>
            <w:r w:rsidR="00EF07F9" w:rsidRPr="00EF07F9">
              <w:t>$40 – 60 million</w:t>
            </w:r>
          </w:p>
        </w:tc>
      </w:tr>
      <w:tr w:rsidR="00EF07F9"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B86F1AE" w:rsidR="00EF07F9" w:rsidRPr="00EF07F9" w:rsidRDefault="00B61054" w:rsidP="00EF07F9">
            <w:r>
              <w:rPr>
                <w:rFonts w:eastAsiaTheme="minorEastAsia" w:hint="eastAsia"/>
                <w:lang w:eastAsia="zh-TW"/>
              </w:rPr>
              <w:t>HK</w:t>
            </w:r>
            <w:r w:rsidR="00EF07F9"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25FB29EE" w:rsidR="00EF07F9" w:rsidRPr="00EF07F9" w:rsidRDefault="00B61054" w:rsidP="00EF07F9">
            <w:r>
              <w:rPr>
                <w:rFonts w:eastAsiaTheme="minorEastAsia" w:hint="eastAsia"/>
                <w:lang w:eastAsia="zh-TW"/>
              </w:rPr>
              <w:t>HK</w:t>
            </w:r>
            <w:r w:rsidR="00EF07F9" w:rsidRPr="00EF07F9">
              <w:t>$60 million and over</w:t>
            </w:r>
          </w:p>
        </w:tc>
      </w:tr>
      <w:tr w:rsidR="00EF07F9"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3DD718" w:rsidR="00EF07F9" w:rsidRPr="00EF07F9" w:rsidRDefault="00B61054" w:rsidP="00EF07F9">
            <w:r>
              <w:rPr>
                <w:rFonts w:eastAsiaTheme="minorEastAsia" w:hint="eastAsia"/>
                <w:lang w:eastAsia="zh-TW"/>
              </w:rPr>
              <w:t>HK</w:t>
            </w:r>
            <w:r w:rsidR="00EF07F9"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EF07F9" w:rsidRPr="00EF07F9" w:rsidRDefault="00EF07F9" w:rsidP="00EF07F9">
            <w:r w:rsidRPr="00EF07F9">
              <w:t>Not Applicable</w:t>
            </w:r>
          </w:p>
        </w:tc>
      </w:tr>
      <w:tr w:rsidR="00EF07F9"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17131648" w:rsidR="00EF07F9" w:rsidRPr="00EF07F9" w:rsidRDefault="00B61054" w:rsidP="00EF07F9">
            <w:r>
              <w:rPr>
                <w:rFonts w:eastAsiaTheme="minorEastAsia" w:hint="eastAsia"/>
                <w:lang w:eastAsia="zh-TW"/>
              </w:rPr>
              <w:t>HK</w:t>
            </w:r>
            <w:r w:rsidR="00EF07F9" w:rsidRPr="00EF07F9">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EF07F9" w:rsidRPr="00EF07F9" w:rsidRDefault="00EF07F9" w:rsidP="00EF07F9">
            <w:r w:rsidRPr="00EF07F9">
              <w:t>Not Available / Unknown</w:t>
            </w:r>
          </w:p>
        </w:tc>
      </w:tr>
      <w:tr w:rsidR="00EF07F9"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578F1965" w:rsidR="00EF07F9" w:rsidRPr="00EF07F9" w:rsidRDefault="00B61054" w:rsidP="00EF07F9">
            <w:r>
              <w:rPr>
                <w:rFonts w:eastAsiaTheme="minorEastAsia" w:hint="eastAsia"/>
                <w:lang w:eastAsia="zh-TW"/>
              </w:rPr>
              <w:t>HK</w:t>
            </w:r>
            <w:r w:rsidR="00EF07F9" w:rsidRPr="00EF07F9">
              <w:t>$</w:t>
            </w:r>
            <w:r w:rsidR="00EF07F9">
              <w:t>10</w:t>
            </w:r>
            <w:r w:rsidR="00EF07F9" w:rsidRPr="00EF07F9">
              <w:t xml:space="preserve"> – </w:t>
            </w:r>
            <w:r w:rsidR="00EF07F9">
              <w:t>2</w:t>
            </w:r>
            <w:r w:rsidR="00EF07F9" w:rsidRPr="00EF07F9">
              <w:t>0 million</w:t>
            </w:r>
          </w:p>
        </w:tc>
        <w:tc>
          <w:tcPr>
            <w:tcW w:w="5396" w:type="dxa"/>
            <w:gridSpan w:val="2"/>
            <w:vMerge/>
            <w:vAlign w:val="center"/>
          </w:tcPr>
          <w:p w14:paraId="1731B2FC" w14:textId="77777777" w:rsidR="00EF07F9" w:rsidRPr="00EF07F9" w:rsidRDefault="00EF07F9" w:rsidP="00EF07F9"/>
        </w:tc>
      </w:tr>
    </w:tbl>
    <w:p w14:paraId="152F325E" w14:textId="77777777" w:rsidR="00EF07F9" w:rsidRDefault="00EF07F9" w:rsidP="00EF07F9"/>
    <w:p w14:paraId="63C8A78E" w14:textId="65614530" w:rsidR="00EF07F9" w:rsidRDefault="00EF07F9" w:rsidP="00EF07F9">
      <w:r>
        <w:t xml:space="preserve">Provide </w:t>
      </w:r>
      <w:proofErr w:type="gramStart"/>
      <w:r>
        <w:t>answer</w:t>
      </w:r>
      <w:proofErr w:type="gramEnd"/>
      <w:r>
        <w:t>.</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510C7C">
        <w:tc>
          <w:tcPr>
            <w:tcW w:w="10794" w:type="dxa"/>
            <w:gridSpan w:val="5"/>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510C7C">
        <w:trPr>
          <w:trHeight w:val="1195"/>
        </w:trPr>
        <w:tc>
          <w:tcPr>
            <w:tcW w:w="10794" w:type="dxa"/>
            <w:gridSpan w:val="5"/>
            <w:tcBorders>
              <w:top w:val="single" w:sz="4" w:space="0" w:color="auto"/>
              <w:bottom w:val="single" w:sz="4" w:space="0" w:color="auto"/>
            </w:tcBorders>
            <w:shd w:val="clear" w:color="auto" w:fill="auto"/>
          </w:tcPr>
          <w:p w14:paraId="2220B649" w14:textId="77777777" w:rsidR="00EF07F9" w:rsidRPr="00896B45" w:rsidRDefault="00EF07F9" w:rsidP="00EF07F9">
            <w:r w:rsidRPr="00896B45">
              <w:br/>
              <w:t xml:space="preserve">Provide </w:t>
            </w:r>
            <w:proofErr w:type="gramStart"/>
            <w:r w:rsidRPr="00896B45">
              <w:t>answer</w:t>
            </w:r>
            <w:proofErr w:type="gramEnd"/>
            <w:r w:rsidRPr="00896B45">
              <w:t>.</w:t>
            </w:r>
          </w:p>
          <w:p w14:paraId="5BFDC36B" w14:textId="77777777" w:rsidR="00EF07F9" w:rsidRDefault="00EF07F9" w:rsidP="00EF07F9"/>
          <w:p w14:paraId="7CC4162C" w14:textId="77777777" w:rsidR="00E34262" w:rsidRDefault="00E34262" w:rsidP="00EF07F9"/>
          <w:p w14:paraId="78DD44E4" w14:textId="77777777" w:rsidR="00EF07F9" w:rsidRPr="00896B45" w:rsidRDefault="00EF07F9" w:rsidP="006B3D2E">
            <w:pPr>
              <w:spacing w:after="0"/>
              <w:rPr>
                <w:rFonts w:ascii="AvenirNext LT Pro Bold" w:hAnsi="AvenirNext LT Pro Bold"/>
                <w:b/>
                <w:color w:val="auto"/>
              </w:rPr>
            </w:pPr>
          </w:p>
        </w:tc>
      </w:tr>
      <w:tr w:rsidR="00EF07F9" w:rsidRPr="00896B45" w14:paraId="476532C6" w14:textId="77777777" w:rsidTr="006B3D2E">
        <w:trPr>
          <w:trHeight w:val="1195"/>
        </w:trPr>
        <w:tc>
          <w:tcPr>
            <w:tcW w:w="10794" w:type="dxa"/>
            <w:gridSpan w:val="5"/>
            <w:tcBorders>
              <w:top w:val="single" w:sz="4" w:space="0" w:color="auto"/>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lastRenderedPageBreak/>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948"/>
        <w:gridCol w:w="3399"/>
        <w:gridCol w:w="3435"/>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lastRenderedPageBreak/>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655AA5AE" w14:textId="77777777" w:rsidR="007E6E94" w:rsidRPr="00896B45" w:rsidRDefault="007E6E94" w:rsidP="007E6E94">
            <w:r w:rsidRPr="00896B45">
              <w:t>Digital Mktg. – Product Placement</w:t>
            </w:r>
          </w:p>
        </w:tc>
        <w:tc>
          <w:tcPr>
            <w:tcW w:w="3511" w:type="dxa"/>
            <w:tcBorders>
              <w:top w:val="single" w:sz="2" w:space="0" w:color="000000" w:themeColor="text1"/>
              <w:left w:val="single" w:sz="2" w:space="0" w:color="000000" w:themeColor="text1"/>
              <w:bottom w:val="single" w:sz="4" w:space="0" w:color="auto"/>
              <w:right w:val="single" w:sz="4" w:space="0" w:color="auto"/>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4" w:space="0" w:color="auto"/>
              <w:left w:val="single" w:sz="4" w:space="0" w:color="auto"/>
              <w:bottom w:val="single" w:sz="4" w:space="0" w:color="auto"/>
              <w:right w:val="single" w:sz="4" w:space="0" w:color="auto"/>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B6105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4" w:space="0" w:color="auto"/>
              <w:left w:val="single" w:sz="4" w:space="0" w:color="auto"/>
              <w:bottom w:val="single" w:sz="4" w:space="0" w:color="auto"/>
              <w:right w:val="single" w:sz="4" w:space="0" w:color="auto"/>
            </w:tcBorders>
            <w:shd w:val="clear" w:color="auto" w:fill="auto"/>
            <w:vAlign w:val="center"/>
          </w:tcPr>
          <w:p w14:paraId="0F1841F3" w14:textId="77777777" w:rsidR="007E6E94" w:rsidRPr="00896B45" w:rsidRDefault="007E6E94" w:rsidP="007E6E94">
            <w:r w:rsidRPr="00896B45">
              <w:t>Digital Mktg. - Programmatic Video Ads</w:t>
            </w:r>
          </w:p>
        </w:tc>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tcBorders>
              <w:left w:val="single" w:sz="4" w:space="0" w:color="auto"/>
              <w:bottom w:val="single" w:sz="4" w:space="0" w:color="auto"/>
              <w:right w:val="single" w:sz="4" w:space="0" w:color="auto"/>
            </w:tcBorders>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Default="00EF07F9" w:rsidP="00EF07F9">
      <w:pPr>
        <w:pStyle w:val="MediumShading1-Accent11"/>
        <w:spacing w:after="120"/>
        <w:rPr>
          <w:rFonts w:ascii="AvenirNext LT Pro Bold" w:hAnsi="AvenirNext LT Pro Bold"/>
          <w:b/>
          <w:color w:val="auto"/>
          <w:sz w:val="19"/>
          <w:szCs w:val="19"/>
        </w:rPr>
      </w:pPr>
    </w:p>
    <w:p w14:paraId="398A4C69" w14:textId="77777777" w:rsidR="00664129" w:rsidRDefault="00664129" w:rsidP="00EF07F9">
      <w:pPr>
        <w:pStyle w:val="MediumShading1-Accent11"/>
        <w:spacing w:after="120"/>
        <w:rPr>
          <w:rFonts w:ascii="AvenirNext LT Pro Bold" w:hAnsi="AvenirNext LT Pro Bold"/>
          <w:b/>
          <w:color w:val="auto"/>
          <w:sz w:val="19"/>
          <w:szCs w:val="19"/>
        </w:rPr>
      </w:pPr>
    </w:p>
    <w:p w14:paraId="2FE870C3" w14:textId="77777777" w:rsidR="00664129" w:rsidRDefault="00664129" w:rsidP="00EF07F9">
      <w:pPr>
        <w:pStyle w:val="MediumShading1-Accent11"/>
        <w:spacing w:after="120"/>
        <w:rPr>
          <w:rFonts w:ascii="AvenirNext LT Pro Bold" w:hAnsi="AvenirNext LT Pro Bold"/>
          <w:b/>
          <w:color w:val="auto"/>
          <w:sz w:val="19"/>
          <w:szCs w:val="19"/>
        </w:rPr>
      </w:pPr>
    </w:p>
    <w:p w14:paraId="7D5760E4" w14:textId="77777777" w:rsidR="00664129" w:rsidRDefault="00664129" w:rsidP="00EF07F9">
      <w:pPr>
        <w:pStyle w:val="MediumShading1-Accent11"/>
        <w:spacing w:after="120"/>
        <w:rPr>
          <w:rFonts w:ascii="AvenirNext LT Pro Bold" w:hAnsi="AvenirNext LT Pro Bold"/>
          <w:b/>
          <w:color w:val="auto"/>
          <w:sz w:val="19"/>
          <w:szCs w:val="19"/>
        </w:rPr>
      </w:pPr>
    </w:p>
    <w:p w14:paraId="086EAAC1" w14:textId="77777777" w:rsidR="00664129" w:rsidRDefault="00664129" w:rsidP="00EF07F9">
      <w:pPr>
        <w:pStyle w:val="MediumShading1-Accent11"/>
        <w:spacing w:after="120"/>
        <w:rPr>
          <w:rFonts w:ascii="AvenirNext LT Pro Bold" w:hAnsi="AvenirNext LT Pro Bold"/>
          <w:b/>
          <w:color w:val="auto"/>
          <w:sz w:val="19"/>
          <w:szCs w:val="19"/>
        </w:rPr>
      </w:pPr>
    </w:p>
    <w:p w14:paraId="4DA6A205" w14:textId="77777777" w:rsidR="00664129" w:rsidRPr="00896B45" w:rsidRDefault="0066412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lastRenderedPageBreak/>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6032C82A" w14:textId="77777777" w:rsidR="00CE4C24" w:rsidRDefault="00CE4C24" w:rsidP="000A5924">
      <w:pPr>
        <w:spacing w:after="0"/>
        <w:textAlignment w:val="baseline"/>
        <w:rPr>
          <w:rFonts w:ascii="Avenir Next LT Pro" w:eastAsia="Times New Roman" w:hAnsi="Avenir Next LT Pro" w:cs="Segoe UI"/>
          <w:sz w:val="19"/>
          <w:szCs w:val="19"/>
          <w:lang w:val="en-HK" w:eastAsia="zh-TW"/>
        </w:rPr>
      </w:pPr>
    </w:p>
    <w:p w14:paraId="4386FB40" w14:textId="771AF4EB" w:rsidR="000A5924" w:rsidRPr="00FE539D" w:rsidRDefault="000A5924" w:rsidP="000A5924">
      <w:pPr>
        <w:spacing w:after="0"/>
        <w:textAlignment w:val="baseline"/>
        <w:rPr>
          <w:rFonts w:ascii="Segoe UI" w:eastAsia="Times New Roman" w:hAnsi="Segoe UI" w:cs="Segoe UI"/>
          <w:sz w:val="18"/>
          <w:szCs w:val="18"/>
          <w:lang w:val="en-HK" w:eastAsia="zh-TW"/>
        </w:rPr>
      </w:pPr>
      <w:r w:rsidRPr="00FE539D">
        <w:rPr>
          <w:rFonts w:ascii="Avenir Next LT Pro" w:eastAsia="Times New Roman" w:hAnsi="Avenir Next LT Pro" w:cs="Segoe UI"/>
          <w:color w:val="auto"/>
          <w:sz w:val="19"/>
          <w:szCs w:val="19"/>
          <w:lang w:val="en-HK" w:eastAsia="zh-TW"/>
        </w:rPr>
        <w:t> </w:t>
      </w:r>
    </w:p>
    <w:tbl>
      <w:tblPr>
        <w:tblW w:w="108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8"/>
        <w:gridCol w:w="3630"/>
        <w:gridCol w:w="3378"/>
        <w:gridCol w:w="3724"/>
      </w:tblGrid>
      <w:tr w:rsidR="000A5924" w:rsidRPr="00C55667" w14:paraId="3B810A25" w14:textId="77777777" w:rsidTr="00C55667">
        <w:trPr>
          <w:trHeight w:val="300"/>
        </w:trPr>
        <w:tc>
          <w:tcPr>
            <w:tcW w:w="10820" w:type="dxa"/>
            <w:gridSpan w:val="4"/>
            <w:tcBorders>
              <w:top w:val="nil"/>
              <w:left w:val="nil"/>
              <w:bottom w:val="nil"/>
              <w:right w:val="nil"/>
            </w:tcBorders>
            <w:shd w:val="clear" w:color="auto" w:fill="000000" w:themeFill="text1"/>
            <w:vAlign w:val="center"/>
            <w:hideMark/>
          </w:tcPr>
          <w:p w14:paraId="2C61B0CD" w14:textId="77777777" w:rsidR="000A5924" w:rsidRPr="001C508E" w:rsidRDefault="000A5924" w:rsidP="00CA234B">
            <w:pPr>
              <w:spacing w:before="120" w:after="120"/>
              <w:ind w:left="180" w:right="274" w:firstLine="4"/>
              <w:textAlignment w:val="baseline"/>
              <w:rPr>
                <w:rFonts w:ascii="ITC Avant Garde Pro Md" w:hAnsi="ITC Avant Garde Pro Md"/>
                <w:b/>
                <w:bCs/>
                <w:color w:val="FFFFFF"/>
                <w:sz w:val="36"/>
                <w:szCs w:val="36"/>
              </w:rPr>
            </w:pPr>
            <w:r w:rsidRPr="001C508E">
              <w:rPr>
                <w:rFonts w:ascii="ITC Avant Garde Pro Md" w:hAnsi="ITC Avant Garde Pro Md"/>
                <w:b/>
                <w:bCs/>
                <w:color w:val="FFFFFF"/>
                <w:sz w:val="36"/>
                <w:szCs w:val="36"/>
              </w:rPr>
              <w:t>CREATIVE EXAMPLES </w:t>
            </w:r>
          </w:p>
          <w:p w14:paraId="3AC86730" w14:textId="77777777" w:rsidR="000A5924" w:rsidRPr="00C55667" w:rsidRDefault="000A5924" w:rsidP="00CA234B">
            <w:pPr>
              <w:spacing w:before="120" w:after="120"/>
              <w:ind w:left="180" w:right="274"/>
              <w:textAlignment w:val="baseline"/>
              <w:rPr>
                <w:color w:val="FFFFFF"/>
              </w:rPr>
            </w:pPr>
            <w:r w:rsidRPr="00C55667">
              <w:rPr>
                <w:color w:val="FFFFFF"/>
              </w:rPr>
              <w:t>Creative Work is reviewed as part of Scoring Section 3: Bringing the Strategy &amp; Idea to Life, along with the entrant's response to Question 3A-3C and the Investment Overview</w:t>
            </w:r>
            <w:r w:rsidRPr="00B7754C">
              <w:rPr>
                <w:color w:val="FFFFFF"/>
              </w:rPr>
              <w:t>. These elements together account for 23.3% of the total score.</w:t>
            </w:r>
            <w:r w:rsidRPr="00C55667">
              <w:rPr>
                <w:color w:val="FFFFFF"/>
              </w:rPr>
              <w:t> </w:t>
            </w:r>
          </w:p>
          <w:p w14:paraId="352B778D" w14:textId="77777777" w:rsidR="000A5924" w:rsidRPr="00C55667" w:rsidRDefault="000A5924" w:rsidP="00CA234B">
            <w:pPr>
              <w:spacing w:before="120" w:after="120"/>
              <w:ind w:left="180" w:right="274"/>
              <w:textAlignment w:val="baseline"/>
              <w:rPr>
                <w:color w:val="FFFFFF"/>
              </w:rPr>
            </w:pPr>
            <w:r w:rsidRPr="00C55667">
              <w:rPr>
                <w:color w:val="FFFFFF"/>
              </w:rPr>
              <w:t> </w:t>
            </w:r>
            <w:r w:rsidRPr="00C55667">
              <w:rPr>
                <w:color w:val="FFFFFF"/>
              </w:rPr>
              <w:br/>
              <w:t>CREATIVE REEL </w:t>
            </w:r>
          </w:p>
          <w:p w14:paraId="5F963144" w14:textId="77777777" w:rsidR="000A5924" w:rsidRPr="00C55667" w:rsidRDefault="000A5924" w:rsidP="00CA234B">
            <w:pPr>
              <w:spacing w:before="120" w:after="120"/>
              <w:ind w:left="180" w:right="274"/>
              <w:textAlignment w:val="baseline"/>
              <w:rPr>
                <w:color w:val="FFFFFF"/>
              </w:rPr>
            </w:pPr>
            <w:r w:rsidRPr="00C55667">
              <w:rPr>
                <w:color w:val="FFFFFF"/>
              </w:rPr>
              <w:t xml:space="preserve">Judges typically recommend 70% of the reel focus on examples of integral creative work that your audience experienced, or other materials created to bring the idea to life internally or externally. At least one complete example of each integral touchpoint must be shown on the reel. No results or competitor logos/creative work may be included. It is acceptable to include some set-up/explanation, </w:t>
            </w:r>
            <w:proofErr w:type="gramStart"/>
            <w:r w:rsidRPr="00C55667">
              <w:rPr>
                <w:color w:val="FFFFFF"/>
              </w:rPr>
              <w:t>as long as</w:t>
            </w:r>
            <w:proofErr w:type="gramEnd"/>
            <w:r w:rsidRPr="00C55667">
              <w:rPr>
                <w:color w:val="FFFFFF"/>
              </w:rPr>
              <w:t xml:space="preserve"> the explanation does not </w:t>
            </w:r>
            <w:proofErr w:type="gramStart"/>
            <w:r w:rsidRPr="00C55667">
              <w:rPr>
                <w:color w:val="FFFFFF"/>
              </w:rPr>
              <w:t>impede with</w:t>
            </w:r>
            <w:proofErr w:type="gramEnd"/>
            <w:r w:rsidRPr="00C55667">
              <w:rPr>
                <w:color w:val="FFFFFF"/>
              </w:rPr>
              <w:t xml:space="preserve"> the judges’ ability to access the creative work. </w:t>
            </w:r>
          </w:p>
          <w:p w14:paraId="1FECDDC3" w14:textId="77777777" w:rsidR="000A5924" w:rsidRPr="00C55667" w:rsidRDefault="000A5924" w:rsidP="00CA234B">
            <w:pPr>
              <w:spacing w:before="120" w:after="120"/>
              <w:ind w:left="180" w:right="274"/>
              <w:textAlignment w:val="baseline"/>
              <w:rPr>
                <w:color w:val="FFFFFF"/>
                <w:u w:val="single"/>
              </w:rPr>
            </w:pPr>
            <w:r w:rsidRPr="00C55667">
              <w:rPr>
                <w:color w:val="FFFFFF"/>
                <w:u w:val="single"/>
              </w:rPr>
              <w:t>The creative reel is not judged for the production quality of the reel; judges are evaluating only the creative work that ran in the marketplace as it relates to the challenge, insights, audience, and strategy. </w:t>
            </w:r>
          </w:p>
          <w:p w14:paraId="5D04566F" w14:textId="77777777" w:rsidR="000A5924" w:rsidRPr="00C55667" w:rsidRDefault="000A5924" w:rsidP="00CA234B">
            <w:pPr>
              <w:spacing w:before="120" w:after="120"/>
              <w:ind w:left="180" w:right="274"/>
              <w:textAlignment w:val="baseline"/>
              <w:rPr>
                <w:color w:val="FFFFFF"/>
              </w:rPr>
            </w:pPr>
            <w:r w:rsidRPr="00C55667">
              <w:rPr>
                <w:color w:val="FFFFFF"/>
              </w:rPr>
              <w:t>Specific, quantifiable results, agency names/logos, and competitor logos/work may not be included anywhere in the video. </w:t>
            </w:r>
          </w:p>
          <w:p w14:paraId="0A74BCF0" w14:textId="77777777" w:rsidR="000A5924" w:rsidRPr="00C55667" w:rsidRDefault="000A5924" w:rsidP="00CA234B">
            <w:pPr>
              <w:spacing w:before="120" w:after="120"/>
              <w:ind w:left="180" w:right="274"/>
              <w:textAlignment w:val="baseline"/>
              <w:rPr>
                <w:rFonts w:ascii="Times New Roman" w:eastAsia="Times New Roman" w:hAnsi="Times New Roman"/>
                <w:u w:val="single"/>
                <w:lang w:val="en-HK" w:eastAsia="zh-TW"/>
              </w:rPr>
            </w:pPr>
            <w:r w:rsidRPr="00C55667">
              <w:rPr>
                <w:color w:val="FFFFFF"/>
                <w:u w:val="single"/>
              </w:rPr>
              <w:t>The Creative Work is viewed once the case has been read.</w:t>
            </w:r>
            <w:r w:rsidRPr="00C55667">
              <w:rPr>
                <w:rFonts w:ascii="Avenir Next LT Pro" w:eastAsia="Times New Roman" w:hAnsi="Avenir Next LT Pro"/>
                <w:color w:val="FFFFFF"/>
                <w:u w:val="single"/>
                <w:lang w:val="en-HK" w:eastAsia="zh-TW"/>
              </w:rPr>
              <w:t> </w:t>
            </w:r>
          </w:p>
        </w:tc>
      </w:tr>
      <w:tr w:rsidR="000A5924" w:rsidRPr="00C55667" w14:paraId="1E8B45ED" w14:textId="77777777" w:rsidTr="00C55667">
        <w:trPr>
          <w:trHeight w:val="240"/>
        </w:trPr>
        <w:tc>
          <w:tcPr>
            <w:tcW w:w="10820" w:type="dxa"/>
            <w:gridSpan w:val="4"/>
            <w:tcBorders>
              <w:top w:val="nil"/>
              <w:left w:val="nil"/>
              <w:bottom w:val="nil"/>
              <w:right w:val="nil"/>
            </w:tcBorders>
            <w:shd w:val="clear" w:color="auto" w:fill="000000" w:themeFill="text1"/>
            <w:vAlign w:val="center"/>
            <w:hideMark/>
          </w:tcPr>
          <w:p w14:paraId="606F07CE" w14:textId="77777777" w:rsidR="000A5924" w:rsidRPr="00C55667" w:rsidRDefault="000A5924" w:rsidP="00CA234B">
            <w:pPr>
              <w:spacing w:after="0"/>
              <w:textAlignment w:val="baseline"/>
              <w:rPr>
                <w:rFonts w:ascii="Times New Roman" w:eastAsia="Times New Roman" w:hAnsi="Times New Roman"/>
                <w:lang w:val="en-HK" w:eastAsia="zh-TW"/>
              </w:rPr>
            </w:pPr>
            <w:r w:rsidRPr="00C55667">
              <w:rPr>
                <w:rFonts w:ascii="Avenir Next LT Pro" w:eastAsia="Times New Roman" w:hAnsi="Avenir Next LT Pro"/>
                <w:color w:val="auto"/>
                <w:lang w:val="en-HK" w:eastAsia="zh-TW"/>
              </w:rPr>
              <w:lastRenderedPageBreak/>
              <w:t> </w:t>
            </w:r>
          </w:p>
        </w:tc>
      </w:tr>
      <w:tr w:rsidR="000A5924" w:rsidRPr="00C55667" w14:paraId="6D76D16C" w14:textId="77777777" w:rsidTr="00C55667">
        <w:trPr>
          <w:trHeight w:val="240"/>
        </w:trPr>
        <w:tc>
          <w:tcPr>
            <w:tcW w:w="10820" w:type="dxa"/>
            <w:gridSpan w:val="4"/>
            <w:tcBorders>
              <w:top w:val="nil"/>
              <w:left w:val="nil"/>
              <w:bottom w:val="nil"/>
              <w:right w:val="nil"/>
            </w:tcBorders>
            <w:shd w:val="clear" w:color="auto" w:fill="000000" w:themeFill="text1"/>
            <w:vAlign w:val="center"/>
          </w:tcPr>
          <w:p w14:paraId="600651A3" w14:textId="77777777" w:rsidR="000A5924" w:rsidRPr="00C55667" w:rsidRDefault="000A5924" w:rsidP="00CA234B">
            <w:pPr>
              <w:spacing w:after="0"/>
              <w:textAlignment w:val="baseline"/>
              <w:rPr>
                <w:rFonts w:ascii="Avenir Next LT Pro" w:eastAsia="Times New Roman" w:hAnsi="Avenir Next LT Pro"/>
                <w:color w:val="auto"/>
                <w:lang w:val="en-HK" w:eastAsia="zh-TW"/>
              </w:rPr>
            </w:pPr>
          </w:p>
        </w:tc>
      </w:tr>
      <w:tr w:rsidR="000A5924" w:rsidRPr="00C55667" w14:paraId="4574E555" w14:textId="77777777" w:rsidTr="00CA234B">
        <w:trPr>
          <w:trHeight w:val="300"/>
        </w:trPr>
        <w:tc>
          <w:tcPr>
            <w:tcW w:w="88" w:type="dxa"/>
            <w:tcBorders>
              <w:top w:val="outset" w:sz="12" w:space="0" w:color="auto"/>
              <w:left w:val="outset" w:sz="12" w:space="0" w:color="auto"/>
              <w:bottom w:val="outset" w:sz="12" w:space="0" w:color="auto"/>
              <w:right w:val="nil"/>
            </w:tcBorders>
            <w:shd w:val="clear" w:color="auto" w:fill="auto"/>
            <w:hideMark/>
          </w:tcPr>
          <w:p w14:paraId="024D1C11" w14:textId="77777777" w:rsidR="000A5924" w:rsidRPr="00C55667" w:rsidRDefault="000A5924" w:rsidP="00CA234B">
            <w:pPr>
              <w:spacing w:after="0"/>
              <w:rPr>
                <w:color w:val="000000" w:themeColor="text1"/>
              </w:rPr>
            </w:pPr>
            <w:r w:rsidRPr="00C55667">
              <w:rPr>
                <w:color w:val="000000" w:themeColor="text1"/>
              </w:rPr>
              <w:t> </w:t>
            </w:r>
          </w:p>
        </w:tc>
        <w:tc>
          <w:tcPr>
            <w:tcW w:w="10732" w:type="dxa"/>
            <w:gridSpan w:val="3"/>
            <w:tcBorders>
              <w:top w:val="single" w:sz="12" w:space="0" w:color="auto"/>
              <w:left w:val="nil"/>
              <w:bottom w:val="single" w:sz="12" w:space="0" w:color="auto"/>
              <w:right w:val="single" w:sz="12" w:space="0" w:color="auto"/>
            </w:tcBorders>
            <w:shd w:val="clear" w:color="auto" w:fill="FFFFFF"/>
            <w:hideMark/>
          </w:tcPr>
          <w:p w14:paraId="633A6727"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rPr>
              <w:t>3 min maximum. 250 MB max., mp4 format.,1 Required </w:t>
            </w:r>
          </w:p>
          <w:p w14:paraId="52943F1A"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proofErr w:type="gramStart"/>
            <w:r w:rsidRPr="00C55667">
              <w:rPr>
                <w:color w:val="000000" w:themeColor="text1"/>
              </w:rPr>
              <w:t>16:9  at</w:t>
            </w:r>
            <w:proofErr w:type="gramEnd"/>
            <w:r w:rsidRPr="00C55667">
              <w:rPr>
                <w:color w:val="000000" w:themeColor="text1"/>
              </w:rPr>
              <w:t xml:space="preserve"> 1920x1080. (Sustained Success Entries Only: 4 minutes) </w:t>
            </w:r>
          </w:p>
          <w:p w14:paraId="1C45A390" w14:textId="77777777" w:rsidR="000A5924" w:rsidRPr="00C55667" w:rsidRDefault="000A5924" w:rsidP="000A5924">
            <w:pPr>
              <w:numPr>
                <w:ilvl w:val="0"/>
                <w:numId w:val="12"/>
              </w:numPr>
              <w:snapToGrid/>
              <w:spacing w:before="120" w:after="120"/>
              <w:ind w:left="626" w:firstLine="0"/>
              <w:contextualSpacing w:val="0"/>
              <w:textAlignment w:val="baseline"/>
              <w:rPr>
                <w:color w:val="000000" w:themeColor="text1"/>
              </w:rPr>
            </w:pPr>
            <w:r w:rsidRPr="00C55667">
              <w:rPr>
                <w:rFonts w:cs="Tahoma"/>
                <w:color w:val="000000" w:themeColor="text1"/>
              </w:rPr>
              <w:t>﻿</w:t>
            </w:r>
            <w:r w:rsidRPr="00C55667">
              <w:rPr>
                <w:color w:val="000000" w:themeColor="text1"/>
                <w:u w:val="single"/>
              </w:rPr>
              <w:t>Do not include any agency names in the file name or anywhere in the reel. Give each upload file</w:t>
            </w:r>
            <w:r w:rsidRPr="00C55667">
              <w:rPr>
                <w:color w:val="000000" w:themeColor="text1"/>
                <w:u w:val="single"/>
              </w:rPr>
              <w:br/>
            </w:r>
            <w:r w:rsidRPr="00C55667">
              <w:rPr>
                <w:color w:val="000000" w:themeColor="text1"/>
              </w:rPr>
              <w:t xml:space="preserve">  </w:t>
            </w:r>
            <w:r w:rsidRPr="00C55667">
              <w:rPr>
                <w:color w:val="000000" w:themeColor="text1"/>
                <w:u w:val="single"/>
              </w:rPr>
              <w:t>a unique name.</w:t>
            </w:r>
            <w:r w:rsidRPr="00C55667">
              <w:rPr>
                <w:color w:val="000000" w:themeColor="text1"/>
              </w:rPr>
              <w:t> </w:t>
            </w:r>
          </w:p>
          <w:p w14:paraId="36A079FE" w14:textId="77777777" w:rsidR="000A5924" w:rsidRPr="00C55667" w:rsidRDefault="000A5924" w:rsidP="00CA234B">
            <w:pPr>
              <w:spacing w:before="120" w:after="120"/>
              <w:ind w:left="1080"/>
              <w:textAlignment w:val="baseline"/>
              <w:rPr>
                <w:color w:val="000000" w:themeColor="text1"/>
              </w:rPr>
            </w:pPr>
          </w:p>
        </w:tc>
      </w:tr>
      <w:tr w:rsidR="000A5924" w:rsidRPr="00C55667" w14:paraId="2AC8F414" w14:textId="77777777" w:rsidTr="00CA234B">
        <w:trPr>
          <w:trHeight w:val="663"/>
        </w:trPr>
        <w:tc>
          <w:tcPr>
            <w:tcW w:w="88" w:type="dxa"/>
            <w:tcBorders>
              <w:top w:val="outset" w:sz="12" w:space="0" w:color="auto"/>
              <w:left w:val="outset" w:sz="12" w:space="0" w:color="auto"/>
              <w:bottom w:val="outset" w:sz="12" w:space="0" w:color="auto"/>
              <w:right w:val="nil"/>
            </w:tcBorders>
            <w:shd w:val="clear" w:color="auto" w:fill="auto"/>
            <w:hideMark/>
          </w:tcPr>
          <w:p w14:paraId="308EC279" w14:textId="77777777" w:rsidR="000A5924" w:rsidRPr="00C55667" w:rsidRDefault="000A5924" w:rsidP="00CA234B">
            <w:pPr>
              <w:spacing w:after="0"/>
              <w:rPr>
                <w:color w:val="000000" w:themeColor="text1"/>
              </w:rPr>
            </w:pPr>
            <w:r w:rsidRPr="00C55667">
              <w:rPr>
                <w:color w:val="000000" w:themeColor="text1"/>
              </w:rPr>
              <w:t> </w:t>
            </w:r>
          </w:p>
        </w:tc>
        <w:tc>
          <w:tcPr>
            <w:tcW w:w="10732" w:type="dxa"/>
            <w:gridSpan w:val="3"/>
            <w:tcBorders>
              <w:top w:val="single" w:sz="12" w:space="0" w:color="auto"/>
              <w:left w:val="nil"/>
              <w:bottom w:val="single" w:sz="12" w:space="0" w:color="auto"/>
              <w:right w:val="single" w:sz="12" w:space="0" w:color="auto"/>
            </w:tcBorders>
            <w:shd w:val="clear" w:color="auto" w:fill="FFFFFF"/>
            <w:vAlign w:val="center"/>
            <w:hideMark/>
          </w:tcPr>
          <w:p w14:paraId="6FC77891" w14:textId="77777777" w:rsidR="000A5924" w:rsidRPr="00C55667" w:rsidRDefault="000A5924" w:rsidP="00CA234B">
            <w:pPr>
              <w:spacing w:before="120" w:after="120"/>
              <w:ind w:firstLine="86"/>
              <w:textAlignment w:val="baseline"/>
              <w:rPr>
                <w:b/>
                <w:bCs/>
                <w:color w:val="000000" w:themeColor="text1"/>
              </w:rPr>
            </w:pPr>
            <w:r w:rsidRPr="00C55667">
              <w:rPr>
                <w:b/>
                <w:color w:val="auto"/>
              </w:rPr>
              <w:t>CREATIVE EXAMPLES PRESENTED IN THE CREATIVE REEL – SELECT ALL</w:t>
            </w:r>
          </w:p>
          <w:p w14:paraId="52693FFF" w14:textId="77777777" w:rsidR="000A5924" w:rsidRPr="00C55667" w:rsidRDefault="000A5924" w:rsidP="00CA234B">
            <w:pPr>
              <w:spacing w:before="120" w:after="120"/>
              <w:ind w:firstLine="86"/>
              <w:textAlignment w:val="baseline"/>
              <w:rPr>
                <w:color w:val="000000" w:themeColor="text1"/>
              </w:rPr>
            </w:pPr>
            <w:r w:rsidRPr="00C55667">
              <w:rPr>
                <w:color w:val="000000" w:themeColor="text1"/>
              </w:rPr>
              <w:t>Select ALL touchpoints used in the effort. </w:t>
            </w:r>
          </w:p>
        </w:tc>
      </w:tr>
      <w:tr w:rsidR="000A5924" w:rsidRPr="00C55667" w14:paraId="3497761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A485FF4"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59618CA" w14:textId="77777777" w:rsidR="000A5924" w:rsidRPr="00C55667" w:rsidRDefault="000A5924" w:rsidP="00CA234B">
            <w:pPr>
              <w:spacing w:after="0"/>
              <w:ind w:left="240"/>
              <w:textAlignment w:val="baseline"/>
              <w:rPr>
                <w:color w:val="000000" w:themeColor="text1"/>
              </w:rPr>
            </w:pPr>
            <w:r w:rsidRPr="00C55667">
              <w:rPr>
                <w:color w:val="000000" w:themeColor="text1"/>
              </w:rPr>
              <w:t>Branded Content – Editorial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A41CEAF"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SEM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A2C61F" w14:textId="77777777" w:rsidR="000A5924" w:rsidRPr="00C55667" w:rsidRDefault="000A5924" w:rsidP="00CA234B">
            <w:pPr>
              <w:spacing w:after="0"/>
              <w:ind w:left="180"/>
              <w:textAlignment w:val="baseline"/>
              <w:rPr>
                <w:color w:val="000000" w:themeColor="text1"/>
              </w:rPr>
            </w:pPr>
            <w:r w:rsidRPr="00C55667">
              <w:rPr>
                <w:color w:val="000000" w:themeColor="text1"/>
              </w:rPr>
              <w:t>Print - Magazine </w:t>
            </w:r>
          </w:p>
        </w:tc>
      </w:tr>
      <w:tr w:rsidR="000A5924" w:rsidRPr="00C55667" w14:paraId="73466AD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19A409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5AD0B2C" w14:textId="77777777" w:rsidR="000A5924" w:rsidRPr="00C55667" w:rsidRDefault="000A5924" w:rsidP="00CA234B">
            <w:pPr>
              <w:spacing w:after="0"/>
              <w:ind w:left="240"/>
              <w:textAlignment w:val="baseline"/>
              <w:rPr>
                <w:color w:val="000000" w:themeColor="text1"/>
              </w:rPr>
            </w:pPr>
            <w:r w:rsidRPr="00C55667">
              <w:rPr>
                <w:color w:val="000000" w:themeColor="text1"/>
              </w:rPr>
              <w:t>Branded Content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924570"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SEO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87ECB34" w14:textId="77777777" w:rsidR="000A5924" w:rsidRPr="00C55667" w:rsidRDefault="000A5924" w:rsidP="00CA234B">
            <w:pPr>
              <w:spacing w:after="0"/>
              <w:ind w:left="180"/>
              <w:textAlignment w:val="baseline"/>
              <w:rPr>
                <w:color w:val="000000" w:themeColor="text1"/>
              </w:rPr>
            </w:pPr>
            <w:r w:rsidRPr="00C55667">
              <w:rPr>
                <w:color w:val="000000" w:themeColor="text1"/>
              </w:rPr>
              <w:t>Print - Newspaper </w:t>
            </w:r>
          </w:p>
        </w:tc>
      </w:tr>
      <w:tr w:rsidR="000A5924" w:rsidRPr="00C55667" w14:paraId="5A632B54"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F7DE251"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B603563" w14:textId="77777777" w:rsidR="000A5924" w:rsidRPr="00C55667" w:rsidRDefault="000A5924" w:rsidP="00CA234B">
            <w:pPr>
              <w:spacing w:after="0"/>
              <w:ind w:left="240"/>
              <w:textAlignment w:val="baseline"/>
              <w:rPr>
                <w:color w:val="000000" w:themeColor="text1"/>
              </w:rPr>
            </w:pPr>
            <w:r w:rsidRPr="00C55667">
              <w:rPr>
                <w:color w:val="000000" w:themeColor="text1"/>
              </w:rPr>
              <w:t>Cinema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4ECE976"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Short Video  </w:t>
            </w:r>
            <w:r w:rsidRPr="00C55667">
              <w:rPr>
                <w:color w:val="000000" w:themeColor="text1"/>
              </w:rPr>
              <w:br/>
              <w:t>(:15-3 min.)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FC52D2E" w14:textId="77777777" w:rsidR="000A5924" w:rsidRPr="00C55667" w:rsidRDefault="000A5924" w:rsidP="00CA234B">
            <w:pPr>
              <w:spacing w:after="0"/>
              <w:ind w:left="180"/>
              <w:textAlignment w:val="baseline"/>
              <w:rPr>
                <w:color w:val="000000" w:themeColor="text1"/>
              </w:rPr>
            </w:pPr>
            <w:r w:rsidRPr="00C55667">
              <w:rPr>
                <w:color w:val="000000" w:themeColor="text1"/>
              </w:rPr>
              <w:t> Public Relations </w:t>
            </w:r>
          </w:p>
        </w:tc>
      </w:tr>
      <w:tr w:rsidR="000A5924" w:rsidRPr="00C55667" w14:paraId="48AF64D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9822BC1"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01D556B8" w14:textId="77777777" w:rsidR="000A5924" w:rsidRPr="00C55667" w:rsidRDefault="000A5924" w:rsidP="00CA234B">
            <w:pPr>
              <w:spacing w:after="0"/>
              <w:ind w:left="240"/>
              <w:textAlignment w:val="baseline"/>
              <w:rPr>
                <w:color w:val="000000" w:themeColor="text1"/>
              </w:rPr>
            </w:pPr>
            <w:r w:rsidRPr="00C55667">
              <w:rPr>
                <w:color w:val="000000" w:themeColor="text1"/>
              </w:rPr>
              <w:t>Contests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06C8EE2"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Social: Organic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B25D3B" w14:textId="77777777" w:rsidR="000A5924" w:rsidRPr="00C55667" w:rsidRDefault="000A5924" w:rsidP="00CA234B">
            <w:pPr>
              <w:spacing w:after="0"/>
              <w:ind w:left="180"/>
              <w:textAlignment w:val="baseline"/>
              <w:rPr>
                <w:color w:val="000000" w:themeColor="text1"/>
              </w:rPr>
            </w:pPr>
            <w:r w:rsidRPr="00C55667">
              <w:rPr>
                <w:color w:val="000000" w:themeColor="text1"/>
              </w:rPr>
              <w:t>Radio </w:t>
            </w:r>
          </w:p>
        </w:tc>
      </w:tr>
      <w:tr w:rsidR="000A5924" w:rsidRPr="00C55667" w14:paraId="04F0D092"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0BBC8618"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A70EF1B"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Affiliate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91B4FA"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Social: Paid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D8B051" w14:textId="77777777" w:rsidR="000A5924" w:rsidRPr="00C55667" w:rsidRDefault="000A5924" w:rsidP="00CA234B">
            <w:pPr>
              <w:spacing w:after="0"/>
              <w:ind w:left="180"/>
              <w:textAlignment w:val="baseline"/>
              <w:rPr>
                <w:color w:val="000000" w:themeColor="text1"/>
              </w:rPr>
            </w:pPr>
            <w:r w:rsidRPr="00C55667">
              <w:rPr>
                <w:color w:val="000000" w:themeColor="text1"/>
              </w:rPr>
              <w:t>Retail Experience: Digital </w:t>
            </w:r>
          </w:p>
        </w:tc>
      </w:tr>
      <w:tr w:rsidR="000A5924" w:rsidRPr="00C55667" w14:paraId="15E253BD"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57E2CE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48D9F23"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Audio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81F0044" w14:textId="77777777" w:rsidR="000A5924" w:rsidRPr="00C55667" w:rsidRDefault="000A5924" w:rsidP="00CA234B">
            <w:pPr>
              <w:spacing w:after="0"/>
              <w:ind w:left="120"/>
              <w:textAlignment w:val="baseline"/>
              <w:rPr>
                <w:color w:val="000000" w:themeColor="text1"/>
              </w:rPr>
            </w:pPr>
            <w:r w:rsidRPr="00C55667">
              <w:rPr>
                <w:color w:val="000000" w:themeColor="text1"/>
              </w:rPr>
              <w:t>Digital Mktg. – Video Ads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85A28F6" w14:textId="77777777" w:rsidR="000A5924" w:rsidRPr="00C55667" w:rsidRDefault="000A5924" w:rsidP="00CA234B">
            <w:pPr>
              <w:spacing w:after="0"/>
              <w:ind w:left="180"/>
              <w:textAlignment w:val="baseline"/>
              <w:rPr>
                <w:color w:val="000000" w:themeColor="text1"/>
              </w:rPr>
            </w:pPr>
            <w:r w:rsidRPr="00C55667">
              <w:rPr>
                <w:color w:val="000000" w:themeColor="text1"/>
              </w:rPr>
              <w:t>Retail Experience: In Store </w:t>
            </w:r>
          </w:p>
        </w:tc>
      </w:tr>
      <w:tr w:rsidR="000A5924" w:rsidRPr="00C55667" w14:paraId="2EB50170"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6B3427E"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60AA487"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Content Promotion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56B732" w14:textId="77777777" w:rsidR="000A5924" w:rsidRPr="00C55667" w:rsidRDefault="000A5924" w:rsidP="00CA234B">
            <w:pPr>
              <w:spacing w:after="0"/>
              <w:ind w:left="120"/>
              <w:textAlignment w:val="baseline"/>
              <w:rPr>
                <w:color w:val="000000" w:themeColor="text1"/>
              </w:rPr>
            </w:pPr>
            <w:r w:rsidRPr="00C55667">
              <w:rPr>
                <w:color w:val="000000" w:themeColor="text1"/>
              </w:rPr>
              <w:t>Direct Mail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BEBF13" w14:textId="77777777" w:rsidR="000A5924" w:rsidRPr="00C55667" w:rsidRDefault="000A5924" w:rsidP="00CA234B">
            <w:pPr>
              <w:spacing w:after="0"/>
              <w:ind w:left="180"/>
              <w:textAlignment w:val="baseline"/>
              <w:rPr>
                <w:color w:val="000000" w:themeColor="text1"/>
              </w:rPr>
            </w:pPr>
            <w:r w:rsidRPr="00C55667">
              <w:rPr>
                <w:color w:val="000000" w:themeColor="text1"/>
              </w:rPr>
              <w:t>Sales Promotion, Couponing &amp; Distribution </w:t>
            </w:r>
          </w:p>
        </w:tc>
      </w:tr>
      <w:tr w:rsidR="000A5924" w:rsidRPr="00C55667" w14:paraId="54689E0A"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104EEBD"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547CCAF"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843184" w14:textId="77777777" w:rsidR="000A5924" w:rsidRPr="00C55667" w:rsidRDefault="000A5924" w:rsidP="00CA234B">
            <w:pPr>
              <w:spacing w:after="0"/>
              <w:ind w:left="120"/>
              <w:textAlignment w:val="baseline"/>
              <w:rPr>
                <w:color w:val="000000" w:themeColor="text1"/>
              </w:rPr>
            </w:pPr>
            <w:r w:rsidRPr="00C55667">
              <w:rPr>
                <w:color w:val="000000" w:themeColor="text1"/>
              </w:rPr>
              <w:t>Events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06C4390" w14:textId="77777777" w:rsidR="000A5924" w:rsidRPr="00C55667" w:rsidRDefault="000A5924" w:rsidP="00CA234B">
            <w:pPr>
              <w:spacing w:after="0"/>
              <w:ind w:left="180"/>
              <w:textAlignment w:val="baseline"/>
              <w:rPr>
                <w:color w:val="000000" w:themeColor="text1"/>
              </w:rPr>
            </w:pPr>
            <w:r w:rsidRPr="00C55667">
              <w:rPr>
                <w:color w:val="000000" w:themeColor="text1"/>
              </w:rPr>
              <w:t>Sampling/Trial </w:t>
            </w:r>
          </w:p>
        </w:tc>
      </w:tr>
      <w:tr w:rsidR="000A5924" w:rsidRPr="00C55667" w14:paraId="32BF7FEB"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4C83BE5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752A4408"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Email/Chatbots/Text/Messaging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80CFBA" w14:textId="77777777" w:rsidR="000A5924" w:rsidRPr="00C55667" w:rsidRDefault="000A5924" w:rsidP="00CA234B">
            <w:pPr>
              <w:spacing w:after="0"/>
              <w:ind w:left="120"/>
              <w:textAlignment w:val="baseline"/>
              <w:rPr>
                <w:color w:val="000000" w:themeColor="text1"/>
              </w:rPr>
            </w:pPr>
            <w:r w:rsidRPr="00C55667">
              <w:rPr>
                <w:color w:val="000000" w:themeColor="text1"/>
              </w:rPr>
              <w:t>Health Offices / Point of Care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5AE1744" w14:textId="77777777" w:rsidR="000A5924" w:rsidRPr="00C55667" w:rsidRDefault="000A5924" w:rsidP="00CA234B">
            <w:pPr>
              <w:spacing w:after="0"/>
              <w:ind w:left="180"/>
              <w:textAlignment w:val="baseline"/>
              <w:rPr>
                <w:color w:val="000000" w:themeColor="text1"/>
              </w:rPr>
            </w:pPr>
            <w:r w:rsidRPr="00C55667">
              <w:rPr>
                <w:color w:val="000000" w:themeColor="text1"/>
              </w:rPr>
              <w:t>Sponsorships – Entertainment  </w:t>
            </w:r>
          </w:p>
        </w:tc>
      </w:tr>
      <w:tr w:rsidR="000A5924" w:rsidRPr="00C55667" w14:paraId="2662B4E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779B29B8"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169C5F66"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Gaming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0480BC" w14:textId="77777777" w:rsidR="000A5924" w:rsidRPr="00C55667" w:rsidRDefault="000A5924" w:rsidP="00CA234B">
            <w:pPr>
              <w:spacing w:after="0"/>
              <w:ind w:left="120"/>
              <w:textAlignment w:val="baseline"/>
              <w:rPr>
                <w:color w:val="000000" w:themeColor="text1"/>
              </w:rPr>
            </w:pPr>
            <w:r w:rsidRPr="00C55667">
              <w:rPr>
                <w:color w:val="000000" w:themeColor="text1"/>
              </w:rPr>
              <w:t>Influencer / Key Opinion Leader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CB5403" w14:textId="77777777" w:rsidR="000A5924" w:rsidRPr="00C55667" w:rsidRDefault="000A5924" w:rsidP="00CA234B">
            <w:pPr>
              <w:spacing w:after="0"/>
              <w:ind w:left="180"/>
              <w:textAlignment w:val="baseline"/>
              <w:rPr>
                <w:color w:val="000000" w:themeColor="text1"/>
              </w:rPr>
            </w:pPr>
            <w:r w:rsidRPr="00C55667">
              <w:rPr>
                <w:color w:val="000000" w:themeColor="text1"/>
              </w:rPr>
              <w:t>Sponsorships – Sports  </w:t>
            </w:r>
          </w:p>
        </w:tc>
      </w:tr>
      <w:tr w:rsidR="000A5924" w:rsidRPr="00C55667" w14:paraId="22A46A55"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33C2FC80"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5A5D9AA2"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Influencers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02146A" w14:textId="77777777" w:rsidR="000A5924" w:rsidRPr="00C55667" w:rsidRDefault="000A5924" w:rsidP="00CA234B">
            <w:pPr>
              <w:spacing w:after="0"/>
              <w:ind w:left="120"/>
              <w:textAlignment w:val="baseline"/>
              <w:rPr>
                <w:color w:val="000000" w:themeColor="text1"/>
              </w:rPr>
            </w:pPr>
            <w:r w:rsidRPr="00C55667">
              <w:rPr>
                <w:color w:val="000000" w:themeColor="text1"/>
              </w:rPr>
              <w:t>Interactive / Website / Apps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D5FEFF" w14:textId="77777777" w:rsidR="000A5924" w:rsidRPr="00C55667" w:rsidRDefault="000A5924" w:rsidP="00CA234B">
            <w:pPr>
              <w:spacing w:after="0"/>
              <w:ind w:left="180"/>
              <w:textAlignment w:val="baseline"/>
              <w:rPr>
                <w:color w:val="000000" w:themeColor="text1"/>
              </w:rPr>
            </w:pPr>
            <w:r w:rsidRPr="00C55667">
              <w:rPr>
                <w:color w:val="000000" w:themeColor="text1"/>
              </w:rPr>
              <w:t>Sponsorships – Unique Opportunity </w:t>
            </w:r>
          </w:p>
        </w:tc>
      </w:tr>
      <w:tr w:rsidR="000A5924" w:rsidRPr="00C55667" w14:paraId="51C8DE2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89015B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A9E21B0"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Location based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F7F41B7" w14:textId="77777777" w:rsidR="000A5924" w:rsidRPr="00C55667" w:rsidRDefault="000A5924" w:rsidP="00CA234B">
            <w:pPr>
              <w:spacing w:after="0"/>
              <w:ind w:left="120"/>
              <w:textAlignment w:val="baseline"/>
              <w:rPr>
                <w:color w:val="000000" w:themeColor="text1"/>
              </w:rPr>
            </w:pPr>
            <w:r w:rsidRPr="00C55667">
              <w:rPr>
                <w:color w:val="000000" w:themeColor="text1"/>
              </w:rPr>
              <w:t>Internal/In-Office Marketing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08EF15" w14:textId="77777777" w:rsidR="000A5924" w:rsidRPr="00C55667" w:rsidRDefault="000A5924" w:rsidP="00CA234B">
            <w:pPr>
              <w:spacing w:after="0"/>
              <w:ind w:left="180"/>
              <w:textAlignment w:val="baseline"/>
              <w:rPr>
                <w:color w:val="000000" w:themeColor="text1"/>
              </w:rPr>
            </w:pPr>
            <w:r w:rsidRPr="00C55667">
              <w:rPr>
                <w:color w:val="000000" w:themeColor="text1"/>
              </w:rPr>
              <w:t>Street Mktg. </w:t>
            </w:r>
          </w:p>
        </w:tc>
      </w:tr>
      <w:tr w:rsidR="000A5924" w:rsidRPr="00C55667" w14:paraId="32B7B394"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1FF8318"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6254EC09"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Long Video  </w:t>
            </w:r>
            <w:r w:rsidRPr="00C55667">
              <w:rPr>
                <w:color w:val="000000" w:themeColor="text1"/>
              </w:rPr>
              <w:br/>
              <w:t>(3+ min.)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EFF793" w14:textId="77777777" w:rsidR="000A5924" w:rsidRPr="00C55667" w:rsidRDefault="000A5924" w:rsidP="00CA234B">
            <w:pPr>
              <w:spacing w:after="0"/>
              <w:ind w:left="120"/>
              <w:textAlignment w:val="baseline"/>
              <w:rPr>
                <w:color w:val="000000" w:themeColor="text1"/>
              </w:rPr>
            </w:pPr>
            <w:r w:rsidRPr="00C55667">
              <w:rPr>
                <w:color w:val="000000" w:themeColor="text1"/>
              </w:rPr>
              <w:t>Loyalty Programs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F9A83C" w14:textId="77777777" w:rsidR="000A5924" w:rsidRPr="00C55667" w:rsidRDefault="000A5924" w:rsidP="00CA234B">
            <w:pPr>
              <w:spacing w:after="0"/>
              <w:ind w:left="180"/>
              <w:textAlignment w:val="baseline"/>
              <w:rPr>
                <w:color w:val="000000" w:themeColor="text1"/>
              </w:rPr>
            </w:pPr>
            <w:r w:rsidRPr="00C55667">
              <w:rPr>
                <w:color w:val="000000" w:themeColor="text1"/>
              </w:rPr>
              <w:t>Trade Shows, Trade Communications, Professional Engagement </w:t>
            </w:r>
          </w:p>
        </w:tc>
      </w:tr>
      <w:tr w:rsidR="000A5924" w:rsidRPr="00C55667" w14:paraId="72BA05EB"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4C710DEE" w14:textId="77777777" w:rsidR="000A5924" w:rsidRPr="00C55667" w:rsidRDefault="000A5924" w:rsidP="00CA234B">
            <w:pPr>
              <w:spacing w:after="0"/>
              <w:rPr>
                <w:color w:val="000000" w:themeColor="text1"/>
              </w:rPr>
            </w:pPr>
            <w:r w:rsidRPr="00C55667">
              <w:rPr>
                <w:color w:val="000000" w:themeColor="text1"/>
              </w:rPr>
              <w:lastRenderedPageBreak/>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28304325"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Marketplace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8CBA8E" w14:textId="77777777" w:rsidR="000A5924" w:rsidRPr="00C55667" w:rsidRDefault="000A5924" w:rsidP="00CA234B">
            <w:pPr>
              <w:spacing w:after="0"/>
              <w:ind w:left="120"/>
              <w:textAlignment w:val="baseline"/>
              <w:rPr>
                <w:color w:val="000000" w:themeColor="text1"/>
              </w:rPr>
            </w:pPr>
            <w:r w:rsidRPr="00C55667">
              <w:rPr>
                <w:color w:val="000000" w:themeColor="text1"/>
              </w:rPr>
              <w:t>OOH – Billboards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DDCACD" w14:textId="77777777" w:rsidR="000A5924" w:rsidRPr="00C55667" w:rsidRDefault="000A5924" w:rsidP="00CA234B">
            <w:pPr>
              <w:spacing w:after="0"/>
              <w:ind w:left="180"/>
              <w:textAlignment w:val="baseline"/>
              <w:rPr>
                <w:color w:val="000000" w:themeColor="text1"/>
              </w:rPr>
            </w:pPr>
            <w:r w:rsidRPr="00C55667">
              <w:rPr>
                <w:color w:val="000000" w:themeColor="text1"/>
              </w:rPr>
              <w:t>TV </w:t>
            </w:r>
          </w:p>
        </w:tc>
      </w:tr>
      <w:tr w:rsidR="000A5924" w:rsidRPr="00C55667" w14:paraId="7A799E5B"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581F457"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587A411"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Mobile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AE00AE" w14:textId="77777777" w:rsidR="000A5924" w:rsidRPr="00C55667" w:rsidRDefault="000A5924" w:rsidP="00CA234B">
            <w:pPr>
              <w:spacing w:after="0"/>
              <w:ind w:left="120"/>
              <w:textAlignment w:val="baseline"/>
              <w:rPr>
                <w:color w:val="000000" w:themeColor="text1"/>
              </w:rPr>
            </w:pPr>
            <w:r w:rsidRPr="00C55667">
              <w:rPr>
                <w:color w:val="000000" w:themeColor="text1"/>
              </w:rPr>
              <w:t>OOH – Other Outdoor </w:t>
            </w:r>
          </w:p>
        </w:tc>
        <w:tc>
          <w:tcPr>
            <w:tcW w:w="3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5D119D" w14:textId="77777777" w:rsidR="000A5924" w:rsidRPr="00C55667" w:rsidRDefault="000A5924" w:rsidP="00CA234B">
            <w:pPr>
              <w:spacing w:after="0"/>
              <w:ind w:left="180"/>
              <w:textAlignment w:val="baseline"/>
              <w:rPr>
                <w:color w:val="000000" w:themeColor="text1"/>
              </w:rPr>
            </w:pPr>
            <w:r w:rsidRPr="00C55667">
              <w:rPr>
                <w:color w:val="000000" w:themeColor="text1"/>
              </w:rPr>
              <w:t>User Generated Content &amp; Reviews </w:t>
            </w:r>
          </w:p>
        </w:tc>
      </w:tr>
      <w:tr w:rsidR="000A5924" w:rsidRPr="00C55667" w14:paraId="10CEED48"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26BCFF9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BA651D8"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Product Placement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9EAD52" w14:textId="77777777" w:rsidR="000A5924" w:rsidRPr="00C55667" w:rsidRDefault="000A5924" w:rsidP="00CA234B">
            <w:pPr>
              <w:spacing w:after="0"/>
              <w:ind w:left="120"/>
              <w:textAlignment w:val="baseline"/>
              <w:rPr>
                <w:color w:val="000000" w:themeColor="text1"/>
              </w:rPr>
            </w:pPr>
            <w:r w:rsidRPr="00C55667">
              <w:rPr>
                <w:color w:val="000000" w:themeColor="text1"/>
              </w:rPr>
              <w:t>OOH - Transportation </w:t>
            </w:r>
          </w:p>
        </w:tc>
        <w:tc>
          <w:tcPr>
            <w:tcW w:w="372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06C2B89" w14:textId="77777777" w:rsidR="000A5924" w:rsidRPr="00C55667" w:rsidRDefault="000A5924" w:rsidP="00CA234B">
            <w:pPr>
              <w:spacing w:after="0"/>
              <w:ind w:left="180"/>
              <w:textAlignment w:val="baseline"/>
              <w:rPr>
                <w:color w:val="000000" w:themeColor="text1"/>
              </w:rPr>
            </w:pPr>
            <w:r w:rsidRPr="00C55667">
              <w:rPr>
                <w:color w:val="000000" w:themeColor="text1"/>
              </w:rPr>
              <w:t>Other: </w:t>
            </w:r>
          </w:p>
        </w:tc>
      </w:tr>
      <w:tr w:rsidR="000A5924" w:rsidRPr="00C55667" w14:paraId="6EB11174"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6D7193B5"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393C7B91"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Programmatic Display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5D4A68" w14:textId="77777777" w:rsidR="000A5924" w:rsidRPr="00C55667" w:rsidRDefault="000A5924" w:rsidP="00CA234B">
            <w:pPr>
              <w:spacing w:after="0"/>
              <w:ind w:left="120"/>
              <w:textAlignment w:val="baseline"/>
              <w:rPr>
                <w:color w:val="000000" w:themeColor="text1"/>
              </w:rPr>
            </w:pPr>
            <w:r w:rsidRPr="00C55667">
              <w:rPr>
                <w:color w:val="000000" w:themeColor="text1"/>
              </w:rPr>
              <w:t>Packaging &amp; Product Design </w:t>
            </w:r>
          </w:p>
        </w:tc>
        <w:tc>
          <w:tcPr>
            <w:tcW w:w="3724"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5FC64B9" w14:textId="77777777" w:rsidR="000A5924" w:rsidRPr="00C55667" w:rsidRDefault="000A5924" w:rsidP="00CA234B">
            <w:pPr>
              <w:spacing w:after="0"/>
              <w:rPr>
                <w:color w:val="000000" w:themeColor="text1"/>
              </w:rPr>
            </w:pPr>
          </w:p>
        </w:tc>
      </w:tr>
      <w:tr w:rsidR="000A5924" w:rsidRPr="00C55667" w14:paraId="72FBBFCE" w14:textId="77777777" w:rsidTr="00CA234B">
        <w:trPr>
          <w:trHeight w:val="720"/>
        </w:trPr>
        <w:tc>
          <w:tcPr>
            <w:tcW w:w="88" w:type="dxa"/>
            <w:tcBorders>
              <w:top w:val="outset" w:sz="12" w:space="0" w:color="auto"/>
              <w:left w:val="outset" w:sz="12" w:space="0" w:color="auto"/>
              <w:bottom w:val="outset" w:sz="12" w:space="0" w:color="auto"/>
              <w:right w:val="nil"/>
            </w:tcBorders>
            <w:shd w:val="clear" w:color="auto" w:fill="auto"/>
            <w:hideMark/>
          </w:tcPr>
          <w:p w14:paraId="19F77FE9" w14:textId="77777777" w:rsidR="000A5924" w:rsidRPr="00C55667" w:rsidRDefault="000A5924" w:rsidP="00CA234B">
            <w:pPr>
              <w:spacing w:after="0"/>
              <w:rPr>
                <w:color w:val="000000" w:themeColor="text1"/>
              </w:rPr>
            </w:pPr>
            <w:r w:rsidRPr="00C55667">
              <w:rPr>
                <w:color w:val="000000" w:themeColor="text1"/>
              </w:rPr>
              <w:t> </w:t>
            </w:r>
          </w:p>
        </w:tc>
        <w:tc>
          <w:tcPr>
            <w:tcW w:w="3630" w:type="dxa"/>
            <w:tcBorders>
              <w:top w:val="single" w:sz="12" w:space="0" w:color="auto"/>
              <w:left w:val="nil"/>
              <w:bottom w:val="single" w:sz="12" w:space="0" w:color="auto"/>
              <w:right w:val="single" w:sz="12" w:space="0" w:color="auto"/>
            </w:tcBorders>
            <w:shd w:val="clear" w:color="auto" w:fill="auto"/>
            <w:vAlign w:val="center"/>
            <w:hideMark/>
          </w:tcPr>
          <w:p w14:paraId="46F2CF5B" w14:textId="77777777" w:rsidR="000A5924" w:rsidRPr="00C55667" w:rsidRDefault="000A5924" w:rsidP="00CA234B">
            <w:pPr>
              <w:spacing w:after="0"/>
              <w:ind w:left="240"/>
              <w:textAlignment w:val="baseline"/>
              <w:rPr>
                <w:color w:val="000000" w:themeColor="text1"/>
              </w:rPr>
            </w:pPr>
            <w:r w:rsidRPr="00C55667">
              <w:rPr>
                <w:color w:val="000000" w:themeColor="text1"/>
              </w:rPr>
              <w:t>Digital Mktg. - Programmatic Video Ads </w:t>
            </w:r>
          </w:p>
        </w:tc>
        <w:tc>
          <w:tcPr>
            <w:tcW w:w="33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09BB5C" w14:textId="77777777" w:rsidR="000A5924" w:rsidRPr="00C55667" w:rsidRDefault="000A5924" w:rsidP="00CA234B">
            <w:pPr>
              <w:spacing w:after="0"/>
              <w:ind w:left="120"/>
              <w:textAlignment w:val="baseline"/>
              <w:rPr>
                <w:color w:val="000000" w:themeColor="text1"/>
              </w:rPr>
            </w:pPr>
            <w:r w:rsidRPr="00C55667">
              <w:rPr>
                <w:color w:val="000000" w:themeColor="text1"/>
              </w:rPr>
              <w:t>Print – Custom Publication </w:t>
            </w:r>
          </w:p>
        </w:tc>
        <w:tc>
          <w:tcPr>
            <w:tcW w:w="3724"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C65A870" w14:textId="77777777" w:rsidR="000A5924" w:rsidRPr="00C55667" w:rsidRDefault="000A5924" w:rsidP="00CA234B">
            <w:pPr>
              <w:spacing w:after="0"/>
              <w:rPr>
                <w:color w:val="000000" w:themeColor="text1"/>
              </w:rPr>
            </w:pPr>
          </w:p>
        </w:tc>
      </w:tr>
    </w:tbl>
    <w:p w14:paraId="3EFA29FD" w14:textId="77777777" w:rsidR="000A5924" w:rsidRPr="00C55667" w:rsidRDefault="000A5924" w:rsidP="000A5924">
      <w:pPr>
        <w:spacing w:after="0"/>
        <w:textAlignment w:val="baseline"/>
        <w:rPr>
          <w:color w:val="000000" w:themeColor="text1"/>
        </w:rPr>
      </w:pPr>
      <w:r w:rsidRPr="00C55667">
        <w:rPr>
          <w:color w:val="000000" w:themeColor="text1"/>
        </w:rPr>
        <w:t> </w:t>
      </w:r>
    </w:p>
    <w:tbl>
      <w:tblPr>
        <w:tblW w:w="107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5"/>
      </w:tblGrid>
      <w:tr w:rsidR="000A5924" w:rsidRPr="00C55667" w14:paraId="697C9B57" w14:textId="77777777" w:rsidTr="00CA234B">
        <w:trPr>
          <w:trHeight w:val="300"/>
        </w:trPr>
        <w:tc>
          <w:tcPr>
            <w:tcW w:w="10785" w:type="dxa"/>
            <w:tcBorders>
              <w:top w:val="single" w:sz="12" w:space="0" w:color="auto"/>
              <w:left w:val="single" w:sz="12" w:space="0" w:color="auto"/>
              <w:bottom w:val="single" w:sz="12" w:space="0" w:color="auto"/>
              <w:right w:val="single" w:sz="12" w:space="0" w:color="auto"/>
            </w:tcBorders>
            <w:shd w:val="clear" w:color="auto" w:fill="FFFFFF"/>
            <w:hideMark/>
          </w:tcPr>
          <w:p w14:paraId="1E2994F8" w14:textId="77777777" w:rsidR="000A5924" w:rsidRPr="00C55667" w:rsidRDefault="000A5924" w:rsidP="00CA234B">
            <w:pPr>
              <w:spacing w:before="120" w:after="120"/>
              <w:ind w:left="158"/>
              <w:textAlignment w:val="baseline"/>
              <w:rPr>
                <w:color w:val="000000" w:themeColor="text1"/>
              </w:rPr>
            </w:pPr>
            <w:r w:rsidRPr="00C55667">
              <w:rPr>
                <w:b/>
                <w:color w:val="auto"/>
              </w:rPr>
              <w:t>IMAGES OF CREATIVE WORK (2 REQUIRED, 6 MAXIMUM)</w:t>
            </w:r>
          </w:p>
          <w:p w14:paraId="3C44C190" w14:textId="77777777" w:rsidR="000A5924" w:rsidRPr="00C55667" w:rsidRDefault="000A5924" w:rsidP="00CA234B">
            <w:pPr>
              <w:spacing w:before="120" w:after="120"/>
              <w:ind w:left="163"/>
              <w:textAlignment w:val="baseline"/>
              <w:rPr>
                <w:color w:val="000000" w:themeColor="text1"/>
              </w:rPr>
            </w:pPr>
            <w:r w:rsidRPr="00C55667">
              <w:rPr>
                <w:color w:val="000000" w:themeColor="text1"/>
              </w:rPr>
              <w:t>Upload images of your creative work that ran in the marketplace. Images should complement your creative reel and help the judges better evaluate creative elements that ran in front of your audience.</w:t>
            </w:r>
          </w:p>
          <w:p w14:paraId="34C2987D" w14:textId="77777777" w:rsidR="000A5924" w:rsidRPr="00C55667" w:rsidRDefault="000A5924" w:rsidP="00CA234B">
            <w:pPr>
              <w:spacing w:before="120" w:after="120"/>
              <w:ind w:left="158"/>
              <w:textAlignment w:val="baseline"/>
              <w:rPr>
                <w:b/>
                <w:bCs/>
                <w:color w:val="000000" w:themeColor="text1"/>
                <w:u w:val="single"/>
              </w:rPr>
            </w:pPr>
            <w:r w:rsidRPr="00C55667">
              <w:rPr>
                <w:b/>
                <w:bCs/>
                <w:color w:val="000000" w:themeColor="text1"/>
                <w:u w:val="single"/>
              </w:rPr>
              <w:t>Note: Image 1 will be used for publicity purposes.</w:t>
            </w:r>
          </w:p>
          <w:p w14:paraId="2860D1D2" w14:textId="77777777" w:rsidR="000A5924" w:rsidRPr="00C55667" w:rsidRDefault="000A5924" w:rsidP="00CA234B">
            <w:pPr>
              <w:spacing w:before="120" w:after="120"/>
              <w:ind w:left="158"/>
              <w:textAlignment w:val="baseline"/>
              <w:rPr>
                <w:b/>
                <w:bCs/>
                <w:color w:val="000000" w:themeColor="text1"/>
              </w:rPr>
            </w:pPr>
            <w:r w:rsidRPr="00C55667">
              <w:rPr>
                <w:b/>
                <w:bCs/>
                <w:color w:val="000000" w:themeColor="text1"/>
              </w:rPr>
              <w:t>Images for Judging are an opportunity to: </w:t>
            </w:r>
          </w:p>
          <w:p w14:paraId="255E3A09"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 Showcase work that is better seen as a still image vs. video format </w:t>
            </w:r>
          </w:p>
          <w:p w14:paraId="2AE52F75"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 Draw further attention to key creative elements</w:t>
            </w:r>
          </w:p>
          <w:p w14:paraId="355A5A38" w14:textId="77777777" w:rsidR="000A5924" w:rsidRPr="00C55667" w:rsidRDefault="000A5924" w:rsidP="00CA234B">
            <w:pPr>
              <w:spacing w:before="120" w:after="120"/>
              <w:ind w:left="158"/>
              <w:textAlignment w:val="baseline"/>
              <w:rPr>
                <w:color w:val="000000" w:themeColor="text1"/>
              </w:rPr>
            </w:pPr>
            <w:r w:rsidRPr="00C55667">
              <w:rPr>
                <w:b/>
                <w:bCs/>
                <w:color w:val="000000" w:themeColor="text1"/>
              </w:rPr>
              <w:t>Sustained Success Entrants:</w:t>
            </w:r>
            <w:r w:rsidRPr="00C55667">
              <w:rPr>
                <w:color w:val="000000" w:themeColor="text1"/>
              </w:rPr>
              <w:t xml:space="preserve"> Label work with the year it ran.</w:t>
            </w:r>
          </w:p>
          <w:p w14:paraId="6643F174"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Images will be published for finalist &amp; winning cases.</w:t>
            </w:r>
          </w:p>
          <w:p w14:paraId="5792EA8C" w14:textId="77777777" w:rsidR="000A5924" w:rsidRPr="00C55667"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Upload 2-6 images of your creative work that ran in the marketplace. Do not include agency</w:t>
            </w:r>
            <w:r w:rsidRPr="00C55667">
              <w:rPr>
                <w:color w:val="000000" w:themeColor="text1"/>
              </w:rPr>
              <w:br/>
              <w:t xml:space="preserve">            names in the file name or within the images. </w:t>
            </w:r>
          </w:p>
          <w:p w14:paraId="3A3CDCEB" w14:textId="77777777" w:rsidR="000A5924" w:rsidRPr="00C55667" w:rsidRDefault="000A5924" w:rsidP="000A5924">
            <w:pPr>
              <w:numPr>
                <w:ilvl w:val="0"/>
                <w:numId w:val="13"/>
              </w:numPr>
              <w:snapToGrid/>
              <w:spacing w:before="120" w:after="120"/>
              <w:ind w:left="158" w:firstLine="0"/>
              <w:contextualSpacing w:val="0"/>
              <w:textAlignment w:val="baseline"/>
              <w:rPr>
                <w:color w:val="000000" w:themeColor="text1"/>
              </w:rPr>
            </w:pPr>
            <w:r w:rsidRPr="00C55667">
              <w:rPr>
                <w:color w:val="000000" w:themeColor="text1"/>
              </w:rPr>
              <w:t>Technical Requirements: .jpg/jpeg format </w:t>
            </w:r>
          </w:p>
          <w:p w14:paraId="4BF3F7F7" w14:textId="77777777" w:rsidR="000A5924" w:rsidRPr="00C55667" w:rsidRDefault="000A5924" w:rsidP="00CA234B">
            <w:pPr>
              <w:spacing w:before="120" w:after="120"/>
              <w:ind w:left="158"/>
              <w:textAlignment w:val="baseline"/>
              <w:rPr>
                <w:i/>
                <w:iCs/>
                <w:color w:val="000000" w:themeColor="text1"/>
              </w:rPr>
            </w:pPr>
            <w:r w:rsidRPr="00C55667">
              <w:rPr>
                <w:color w:val="000000" w:themeColor="text1"/>
              </w:rPr>
              <w:t>            </w:t>
            </w:r>
            <w:r w:rsidRPr="00C55667">
              <w:rPr>
                <w:i/>
                <w:iCs/>
                <w:color w:val="000000" w:themeColor="text1"/>
              </w:rPr>
              <w:t>(2-4 Word Description of Image) </w:t>
            </w:r>
          </w:p>
        </w:tc>
      </w:tr>
      <w:tr w:rsidR="000A5924" w:rsidRPr="00C55667" w14:paraId="60F47C49" w14:textId="77777777" w:rsidTr="00CA234B">
        <w:trPr>
          <w:trHeight w:val="300"/>
        </w:trPr>
        <w:tc>
          <w:tcPr>
            <w:tcW w:w="10785" w:type="dxa"/>
            <w:tcBorders>
              <w:top w:val="single" w:sz="12" w:space="0" w:color="auto"/>
              <w:left w:val="single" w:sz="12" w:space="0" w:color="auto"/>
              <w:bottom w:val="single" w:sz="12" w:space="0" w:color="auto"/>
              <w:right w:val="single" w:sz="12" w:space="0" w:color="auto"/>
            </w:tcBorders>
            <w:shd w:val="clear" w:color="auto" w:fill="FFFFFF"/>
            <w:hideMark/>
          </w:tcPr>
          <w:p w14:paraId="6C6045EC" w14:textId="77777777" w:rsidR="000A5924" w:rsidRPr="00C55667" w:rsidRDefault="000A5924" w:rsidP="00CA234B">
            <w:pPr>
              <w:spacing w:before="120" w:after="120"/>
              <w:ind w:left="158"/>
              <w:textAlignment w:val="baseline"/>
              <w:rPr>
                <w:color w:val="000000" w:themeColor="text1"/>
              </w:rPr>
            </w:pPr>
            <w:r w:rsidRPr="00C55667">
              <w:rPr>
                <w:b/>
                <w:color w:val="auto"/>
              </w:rPr>
              <w:t>TRANSLATION OF NON-ENGLISH CREATIVE WORK (IF APPLICABLE)</w:t>
            </w:r>
            <w:r w:rsidRPr="00C55667">
              <w:rPr>
                <w:color w:val="000000" w:themeColor="text1"/>
              </w:rPr>
              <w:t> </w:t>
            </w:r>
          </w:p>
          <w:p w14:paraId="44676F76" w14:textId="77777777" w:rsidR="000A5924" w:rsidRPr="00C55667" w:rsidRDefault="000A5924" w:rsidP="00CA234B">
            <w:pPr>
              <w:spacing w:before="120" w:after="120"/>
              <w:ind w:left="158"/>
              <w:textAlignment w:val="baseline"/>
              <w:rPr>
                <w:color w:val="000000" w:themeColor="text1"/>
              </w:rPr>
            </w:pPr>
            <w:r w:rsidRPr="00C55667">
              <w:rPr>
                <w:color w:val="000000" w:themeColor="text1"/>
              </w:rPr>
              <w:t>If your creative examples include work that is not in the standard language of this Effie competition, you are required to include a translation to the local language either via subtitles within the creative OR you may provide a translation in the text box below. </w:t>
            </w:r>
          </w:p>
          <w:p w14:paraId="4F2BDE1A" w14:textId="77777777" w:rsidR="000A5924" w:rsidRPr="00C55667" w:rsidRDefault="000A5924" w:rsidP="00CA234B">
            <w:pPr>
              <w:spacing w:before="120" w:after="120"/>
              <w:ind w:left="158"/>
              <w:textAlignment w:val="baseline"/>
              <w:rPr>
                <w:color w:val="000000" w:themeColor="text1"/>
              </w:rPr>
            </w:pPr>
            <w:r w:rsidRPr="00C55667">
              <w:rPr>
                <w:i/>
                <w:color w:val="auto"/>
                <w:spacing w:val="-3"/>
              </w:rPr>
              <w:t>(Maximum: 1000 words)</w:t>
            </w:r>
          </w:p>
        </w:tc>
      </w:tr>
    </w:tbl>
    <w:p w14:paraId="42D234C7" w14:textId="3475B3EF" w:rsidR="008E3AC7" w:rsidRDefault="008E3AC7">
      <w:pPr>
        <w:snapToGrid/>
        <w:spacing w:after="0"/>
        <w:contextualSpacing w:val="0"/>
        <w:rPr>
          <w:sz w:val="32"/>
          <w:szCs w:val="32"/>
        </w:rPr>
      </w:pPr>
    </w:p>
    <w:p w14:paraId="22E71D68" w14:textId="175FF241" w:rsidR="00195A56" w:rsidRDefault="00195A56" w:rsidP="0054577A">
      <w:pPr>
        <w:rPr>
          <w:rFonts w:eastAsiaTheme="minorEastAsia"/>
          <w:highlight w:val="yellow"/>
          <w:lang w:eastAsia="zh-TW"/>
        </w:rPr>
      </w:pPr>
      <w:r>
        <w:rPr>
          <w:noProof/>
        </w:rPr>
        <w:drawing>
          <wp:anchor distT="0" distB="0" distL="114300" distR="114300" simplePos="0" relativeHeight="251658247" behindDoc="1" locked="0" layoutInCell="1" allowOverlap="1" wp14:anchorId="56DD686D" wp14:editId="06FBFC03">
            <wp:simplePos x="0" y="0"/>
            <wp:positionH relativeFrom="column">
              <wp:posOffset>0</wp:posOffset>
            </wp:positionH>
            <wp:positionV relativeFrom="paragraph">
              <wp:posOffset>208915</wp:posOffset>
            </wp:positionV>
            <wp:extent cx="3051175" cy="1245870"/>
            <wp:effectExtent l="0" t="0" r="0" b="0"/>
            <wp:wrapThrough wrapText="bothSides">
              <wp:wrapPolygon edited="0">
                <wp:start x="3776" y="991"/>
                <wp:lineTo x="2967" y="2642"/>
                <wp:lineTo x="1753" y="5615"/>
                <wp:lineTo x="1753" y="6936"/>
                <wp:lineTo x="3776" y="12220"/>
                <wp:lineTo x="4181" y="18495"/>
                <wp:lineTo x="5664" y="19486"/>
                <wp:lineTo x="7687" y="20147"/>
                <wp:lineTo x="12812" y="20147"/>
                <wp:lineTo x="13216" y="17505"/>
                <wp:lineTo x="14700" y="17505"/>
                <wp:lineTo x="19689" y="13541"/>
                <wp:lineTo x="19959" y="9248"/>
                <wp:lineTo x="18071" y="8257"/>
                <wp:lineTo x="8901" y="6606"/>
                <wp:lineTo x="4316" y="991"/>
                <wp:lineTo x="3776" y="991"/>
              </wp:wrapPolygon>
            </wp:wrapThrough>
            <wp:docPr id="481920038"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117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F634A" w14:textId="4486547D" w:rsidR="00E949B4" w:rsidRDefault="00E949B4" w:rsidP="495650B9">
      <w:pPr>
        <w:rPr>
          <w:rFonts w:ascii="ITC Avant Garde Std Bk" w:hAnsi="ITC Avant Garde Std Bk"/>
          <w:sz w:val="36"/>
          <w:szCs w:val="36"/>
        </w:rPr>
      </w:pP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3FA2D482" w14:textId="77777777" w:rsidR="00195A56" w:rsidRDefault="00195A56" w:rsidP="008B26AC">
      <w:pPr>
        <w:jc w:val="center"/>
        <w:rPr>
          <w:rFonts w:ascii="ITC Avant Garde Std Bk" w:eastAsiaTheme="minorEastAsia" w:hAnsi="ITC Avant Garde Std Bk"/>
          <w:sz w:val="36"/>
          <w:szCs w:val="36"/>
          <w:lang w:eastAsia="zh-TW"/>
        </w:rPr>
      </w:pPr>
    </w:p>
    <w:p w14:paraId="1BABF425" w14:textId="77777777" w:rsidR="00195A56" w:rsidRDefault="00195A56" w:rsidP="008B26AC">
      <w:pPr>
        <w:jc w:val="center"/>
        <w:rPr>
          <w:rFonts w:ascii="ITC Avant Garde Std Bk" w:eastAsiaTheme="minorEastAsia" w:hAnsi="ITC Avant Garde Std Bk"/>
          <w:sz w:val="36"/>
          <w:szCs w:val="36"/>
          <w:lang w:eastAsia="zh-TW"/>
        </w:rPr>
      </w:pPr>
    </w:p>
    <w:p w14:paraId="2B69DB66" w14:textId="64BF5850"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0DD6BA0A" w:rsidR="00315F29" w:rsidRDefault="00315F29" w:rsidP="00315F29">
      <w:r>
        <w:t xml:space="preserve">Judges will review your written case and creative materials. Review </w:t>
      </w:r>
      <w:r w:rsidRPr="00CE4C24">
        <w:t xml:space="preserve">the </w:t>
      </w:r>
      <w:hyperlink r:id="rId22" w:history="1">
        <w:r w:rsidRPr="00CE4C24">
          <w:rPr>
            <w:rStyle w:val="BookTitle"/>
            <w:b w:val="0"/>
            <w:bCs w:val="0"/>
          </w:rPr>
          <w:t>Entry Kit</w:t>
        </w:r>
      </w:hyperlink>
      <w:r>
        <w:t xml:space="preserve"> for full guidance on completing your written case and creative materials. </w:t>
      </w:r>
    </w:p>
    <w:p w14:paraId="19C6BB57" w14:textId="77777777" w:rsidR="00315F29" w:rsidRDefault="00315F29" w:rsidP="00315F29"/>
    <w:p w14:paraId="5B35A4BB" w14:textId="63F456A8" w:rsidR="008B26AC" w:rsidRDefault="00315F29" w:rsidP="495650B9">
      <w:r>
        <w:t xml:space="preserve">In addition to the written entry form &amp; creative examples, additional data is required in the </w:t>
      </w:r>
      <w:hyperlink r:id="rId23" w:history="1">
        <w:r w:rsidR="006F0B24" w:rsidRPr="00CE4C24">
          <w:rPr>
            <w:rStyle w:val="BookTitle"/>
          </w:rPr>
          <w:t>e</w:t>
        </w:r>
        <w:r w:rsidRPr="00CE4C24">
          <w:rPr>
            <w:rStyle w:val="BookTitle"/>
          </w:rPr>
          <w:t xml:space="preserve">ntry </w:t>
        </w:r>
        <w:r w:rsidR="006F0B24" w:rsidRPr="00CE4C24">
          <w:rPr>
            <w:rStyle w:val="BookTitle"/>
          </w:rPr>
          <w:t>p</w:t>
        </w:r>
        <w:r w:rsidRPr="00CE4C24">
          <w:rPr>
            <w:rStyle w:val="BookTitle"/>
          </w:rPr>
          <w:t>ortal</w:t>
        </w:r>
      </w:hyperlink>
      <w:r w:rsidRPr="00CE4C24">
        <w:t>. These</w:t>
      </w:r>
      <w:r>
        <w:t xml:space="preserve"> materials support Effie’s mission of leading, inspiring &amp; championing the practice and practitioners of marketing effectiveness.</w:t>
      </w:r>
      <w:r>
        <w:br/>
      </w:r>
      <w:r>
        <w:br/>
        <w:t>This following pages outline the additional information you will be required to provide in the</w:t>
      </w:r>
      <w:r w:rsidRPr="495650B9">
        <w:rPr>
          <w:color w:val="8A8D8F"/>
        </w:rPr>
        <w:t xml:space="preserve"> </w:t>
      </w:r>
      <w:hyperlink r:id="rId24" w:history="1">
        <w:r w:rsidR="006F0B24" w:rsidRPr="00CE4C24">
          <w:rPr>
            <w:rStyle w:val="BookTitle"/>
          </w:rPr>
          <w:t>e</w:t>
        </w:r>
        <w:r w:rsidRPr="00CE4C24">
          <w:rPr>
            <w:rStyle w:val="BookTitle"/>
          </w:rPr>
          <w:t xml:space="preserve">ntry </w:t>
        </w:r>
        <w:r w:rsidR="006F0B24" w:rsidRPr="00CE4C24">
          <w:rPr>
            <w:rStyle w:val="BookTitle"/>
          </w:rPr>
          <w:t>p</w:t>
        </w:r>
        <w:r w:rsidRPr="00CE4C24">
          <w:rPr>
            <w:rStyle w:val="BookTitle"/>
          </w:rPr>
          <w:t>ortal</w:t>
        </w:r>
      </w:hyperlink>
      <w:r w:rsidRPr="495650B9">
        <w:rPr>
          <w:rStyle w:val="BookTitle"/>
        </w:rPr>
        <w:t xml:space="preserve"> </w:t>
      </w:r>
      <w:r>
        <w:t>in order to submit your entry. Teams can use this document to collect information from team members while preparing your entry. Please ensure you provide yourself time to input these datapoints in the</w:t>
      </w:r>
      <w:r w:rsidRPr="495650B9">
        <w:rPr>
          <w:rStyle w:val="Hyperlink"/>
          <w:rFonts w:ascii="AvenirNext LT Pro Bold" w:hAnsi="AvenirNext LT Pro Bold"/>
          <w:sz w:val="20"/>
          <w:szCs w:val="20"/>
        </w:rPr>
        <w:t xml:space="preserve"> </w:t>
      </w:r>
      <w:hyperlink r:id="rId25" w:history="1">
        <w:r w:rsidR="00195A56" w:rsidRPr="00CE4C24">
          <w:rPr>
            <w:rStyle w:val="BookTitle"/>
          </w:rPr>
          <w:t>entry portal</w:t>
        </w:r>
      </w:hyperlink>
      <w:r w:rsidR="00195A56">
        <w:t xml:space="preserve"> </w:t>
      </w:r>
      <w:r>
        <w:t xml:space="preserve">in advance of your intended entry deadline.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lastRenderedPageBreak/>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 xml:space="preserve">Provide the top competitor brands of your case. This helps ensure judges who work on competitor brands are not </w:t>
            </w:r>
            <w:proofErr w:type="gramStart"/>
            <w:r w:rsidRPr="009B259A">
              <w:rPr>
                <w:sz w:val="20"/>
                <w:szCs w:val="20"/>
              </w:rPr>
              <w:t>assigned</w:t>
            </w:r>
            <w:proofErr w:type="gramEnd"/>
            <w:r w:rsidRPr="009B259A">
              <w:rPr>
                <w:sz w:val="20"/>
                <w:szCs w:val="20"/>
              </w:rPr>
              <w:t xml:space="preserve">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lastRenderedPageBreak/>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lastRenderedPageBreak/>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lastRenderedPageBreak/>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lastRenderedPageBreak/>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lastRenderedPageBreak/>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355227F1" w:rsidR="00DD4A8F" w:rsidRPr="00803B6F" w:rsidRDefault="00DD4A8F" w:rsidP="00DD4A8F">
            <w:r w:rsidRPr="00803B6F">
              <w:rPr>
                <w:color w:val="auto"/>
              </w:rPr>
              <w:t xml:space="preserve">Effie has partnered with the PVBLIC Foundation to support the </w:t>
            </w:r>
            <w:hyperlink r:id="rId26"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7"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lastRenderedPageBreak/>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8"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Moved familiarity from 24% to 62% with the core gaming audience</w:t>
            </w:r>
          </w:p>
          <w:p w14:paraId="11D63B2E" w14:textId="77777777" w:rsidR="002759F6" w:rsidRPr="004C1924" w:rsidRDefault="002759F6">
            <w:pPr>
              <w:pStyle w:val="ListParagraph"/>
              <w:numPr>
                <w:ilvl w:val="0"/>
                <w:numId w:val="4"/>
              </w:numPr>
            </w:pPr>
            <w:r w:rsidRPr="004C1924">
              <w:t>Earned over 600 million media impressions in just 8 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 xml:space="preserve">Provide </w:t>
            </w:r>
            <w:proofErr w:type="gramStart"/>
            <w:r w:rsidRPr="00896B45">
              <w:t>answer</w:t>
            </w:r>
            <w:proofErr w:type="gramEnd"/>
            <w:r w:rsidRPr="00896B45">
              <w:t>.</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3"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AAD288" id="Rectangle 11" o:spid="_x0000_s1026" style="position:absolute;margin-left:-1.35pt;margin-top:9.4pt;width:13.0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w:lastRenderedPageBreak/>
              <mc:AlternateContent>
                <mc:Choice Requires="wps">
                  <w:drawing>
                    <wp:anchor distT="0" distB="0" distL="114300" distR="114300" simplePos="0" relativeHeight="251658245"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D680B1" id="Rectangle 1202319925" o:spid="_x0000_s1026" style="position:absolute;margin-left:-1.35pt;margin-top:9.4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76E9625B"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w:t>
            </w:r>
            <w:proofErr w:type="gramStart"/>
            <w:r w:rsidRPr="00A97182">
              <w:rPr>
                <w:color w:val="FFFFFF" w:themeColor="background1"/>
                <w:sz w:val="24"/>
                <w:szCs w:val="24"/>
              </w:rPr>
              <w:t>compete</w:t>
            </w:r>
            <w:proofErr w:type="gramEnd"/>
            <w:r w:rsidRPr="00A97182">
              <w:rPr>
                <w:color w:val="FFFFFF" w:themeColor="background1"/>
                <w:sz w:val="24"/>
                <w:szCs w:val="24"/>
              </w:rPr>
              <w:t xml:space="preserve">. Additions will only be accepted if space is available and </w:t>
            </w:r>
            <w:r w:rsidRPr="00195A56">
              <w:rPr>
                <w:color w:val="FFFFFF" w:themeColor="background1"/>
                <w:sz w:val="24"/>
                <w:szCs w:val="24"/>
              </w:rPr>
              <w:t xml:space="preserve">require a </w:t>
            </w:r>
            <w:r w:rsidRPr="003B09AB">
              <w:rPr>
                <w:color w:val="FFFFFF" w:themeColor="background1"/>
                <w:sz w:val="24"/>
                <w:szCs w:val="24"/>
              </w:rPr>
              <w:t>$</w:t>
            </w:r>
            <w:r w:rsidR="00195A56" w:rsidRPr="003B09AB">
              <w:rPr>
                <w:rFonts w:eastAsiaTheme="minorEastAsia" w:hint="eastAsia"/>
                <w:color w:val="FFFFFF" w:themeColor="background1"/>
                <w:sz w:val="24"/>
                <w:szCs w:val="24"/>
                <w:lang w:eastAsia="zh-TW"/>
              </w:rPr>
              <w:t>1</w:t>
            </w:r>
            <w:r w:rsidR="00047256" w:rsidRPr="003B09AB">
              <w:rPr>
                <w:rFonts w:eastAsiaTheme="minorEastAsia" w:hint="eastAsia"/>
                <w:color w:val="FFFFFF" w:themeColor="background1"/>
                <w:sz w:val="24"/>
                <w:szCs w:val="24"/>
                <w:lang w:eastAsia="zh-TW"/>
              </w:rPr>
              <w:t>8</w:t>
            </w:r>
            <w:r w:rsidR="006922B9" w:rsidRPr="003B09AB">
              <w:rPr>
                <w:rFonts w:eastAsiaTheme="minorEastAsia"/>
                <w:color w:val="FFFFFF" w:themeColor="background1"/>
                <w:sz w:val="24"/>
                <w:szCs w:val="24"/>
                <w:lang w:eastAsia="zh-TW"/>
              </w:rPr>
              <w:t>0</w:t>
            </w:r>
            <w:r w:rsidR="00195A56" w:rsidRPr="003B09AB">
              <w:rPr>
                <w:rFonts w:eastAsiaTheme="minorEastAsia" w:hint="eastAsia"/>
                <w:color w:val="FFFFFF" w:themeColor="background1"/>
                <w:sz w:val="24"/>
                <w:szCs w:val="24"/>
                <w:lang w:eastAsia="zh-TW"/>
              </w:rPr>
              <w:t>0</w:t>
            </w:r>
            <w:r w:rsidRPr="00A97182">
              <w:rPr>
                <w:color w:val="FFFFFF" w:themeColor="background1"/>
                <w:sz w:val="24"/>
                <w:szCs w:val="24"/>
              </w:rPr>
              <w:t xml:space="preserve"> fee after time of entry. No additions/edits will be accepted after </w:t>
            </w:r>
            <w:r w:rsidR="00195A56" w:rsidRPr="003B09AB">
              <w:rPr>
                <w:rFonts w:eastAsiaTheme="minorEastAsia" w:hint="eastAsia"/>
                <w:color w:val="FFFFFF" w:themeColor="background1"/>
                <w:sz w:val="24"/>
                <w:szCs w:val="24"/>
                <w:lang w:eastAsia="zh-TW"/>
              </w:rPr>
              <w:t>November 15</w:t>
            </w:r>
            <w:r w:rsidRPr="003B09AB">
              <w:rPr>
                <w:color w:val="FFFFFF" w:themeColor="background1"/>
                <w:sz w:val="24"/>
                <w:szCs w:val="24"/>
              </w:rPr>
              <w:t>, 202</w:t>
            </w:r>
            <w:r w:rsidR="6B33EAA4" w:rsidRPr="003B09AB">
              <w:rPr>
                <w:color w:val="FFFFFF" w:themeColor="background1"/>
                <w:sz w:val="24"/>
                <w:szCs w:val="24"/>
              </w:rPr>
              <w:t>4</w:t>
            </w:r>
            <w:r w:rsidRPr="003B09AB">
              <w:rPr>
                <w:color w:val="FFFFFF" w:themeColor="background1"/>
                <w:sz w:val="24"/>
                <w:szCs w:val="24"/>
              </w:rPr>
              <w:t>.</w:t>
            </w:r>
            <w:r w:rsidRPr="00A97182">
              <w:rPr>
                <w:color w:val="FFFFFF" w:themeColor="background1"/>
                <w:sz w:val="24"/>
                <w:szCs w:val="24"/>
              </w:rPr>
              <w:t xml:space="preserve">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lastRenderedPageBreak/>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lastRenderedPageBreak/>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lastRenderedPageBreak/>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lastRenderedPageBreak/>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 xml:space="preserve">This </w:t>
            </w:r>
            <w:proofErr w:type="gramStart"/>
            <w:r w:rsidRPr="00125CB8">
              <w:rPr>
                <w:i/>
                <w:sz w:val="20"/>
                <w:szCs w:val="20"/>
              </w:rPr>
              <w:t>contact</w:t>
            </w:r>
            <w:proofErr w:type="gramEnd"/>
            <w:r w:rsidRPr="00125CB8">
              <w:rPr>
                <w:i/>
                <w:sz w:val="20"/>
                <w:szCs w:val="20"/>
              </w:rPr>
              <w:t xml:space="preserve">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lastRenderedPageBreak/>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lastRenderedPageBreak/>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9"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lastRenderedPageBreak/>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lastRenderedPageBreak/>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lastRenderedPageBreak/>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lastRenderedPageBreak/>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lastRenderedPageBreak/>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lastRenderedPageBreak/>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lastRenderedPageBreak/>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lastRenderedPageBreak/>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lastRenderedPageBreak/>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lastRenderedPageBreak/>
              <w:t>Agency: Brand Identity</w:t>
            </w:r>
          </w:p>
          <w:p w14:paraId="565A2021" w14:textId="77777777" w:rsidR="007754C3" w:rsidRPr="00407BD9" w:rsidRDefault="007754C3">
            <w:pPr>
              <w:rPr>
                <w:i/>
                <w:iCs/>
                <w:sz w:val="20"/>
                <w:szCs w:val="18"/>
              </w:rPr>
            </w:pPr>
            <w:r w:rsidRPr="00407BD9">
              <w:rPr>
                <w:i/>
                <w:iCs/>
                <w:sz w:val="20"/>
                <w:szCs w:val="18"/>
              </w:rPr>
              <w:lastRenderedPageBreak/>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lastRenderedPageBreak/>
              <w:t>Ad or Mar Tech </w:t>
            </w:r>
          </w:p>
          <w:p w14:paraId="734CFCAD" w14:textId="77777777" w:rsidR="007754C3" w:rsidRPr="00407BD9" w:rsidRDefault="007754C3">
            <w:pPr>
              <w:rPr>
                <w:i/>
                <w:iCs/>
                <w:sz w:val="20"/>
                <w:szCs w:val="18"/>
              </w:rPr>
            </w:pPr>
            <w:r w:rsidRPr="00407BD9">
              <w:rPr>
                <w:i/>
                <w:iCs/>
                <w:sz w:val="20"/>
                <w:szCs w:val="18"/>
              </w:rPr>
              <w:lastRenderedPageBreak/>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lastRenderedPageBreak/>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lastRenderedPageBreak/>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lastRenderedPageBreak/>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515BDA0C"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00BF79D3" w:rsidRPr="00427AC1">
              <w:rPr>
                <w:color w:val="FFFFFF" w:themeColor="background1"/>
                <w:sz w:val="24"/>
                <w:szCs w:val="24"/>
              </w:rPr>
              <w:t>case-by-case</w:t>
            </w:r>
            <w:r w:rsidRPr="00427AC1">
              <w:rPr>
                <w:color w:val="FFFFFF" w:themeColor="background1"/>
                <w:sz w:val="24"/>
                <w:szCs w:val="24"/>
              </w:rPr>
              <w:t xml:space="preserve"> basis and require </w:t>
            </w:r>
            <w:r w:rsidRPr="007558C3">
              <w:rPr>
                <w:color w:val="FFFFFF" w:themeColor="background1"/>
                <w:sz w:val="24"/>
                <w:szCs w:val="24"/>
              </w:rPr>
              <w:t>a $</w:t>
            </w:r>
            <w:r w:rsidR="00CF21DA" w:rsidRPr="007558C3">
              <w:rPr>
                <w:color w:val="FFFFFF" w:themeColor="background1"/>
                <w:sz w:val="24"/>
                <w:szCs w:val="24"/>
              </w:rPr>
              <w:t>1</w:t>
            </w:r>
            <w:r w:rsidR="00047256" w:rsidRPr="007558C3">
              <w:rPr>
                <w:rFonts w:eastAsiaTheme="minorEastAsia" w:hint="eastAsia"/>
                <w:color w:val="FFFFFF" w:themeColor="background1"/>
                <w:sz w:val="24"/>
                <w:szCs w:val="24"/>
                <w:lang w:eastAsia="zh-TW"/>
              </w:rPr>
              <w:t>8</w:t>
            </w:r>
            <w:r w:rsidR="00CF21DA" w:rsidRPr="007558C3">
              <w:rPr>
                <w:color w:val="FFFFFF" w:themeColor="background1"/>
                <w:sz w:val="24"/>
                <w:szCs w:val="24"/>
              </w:rPr>
              <w:t>0</w:t>
            </w:r>
            <w:r w:rsidRPr="007558C3">
              <w:rPr>
                <w:color w:val="FFFFFF" w:themeColor="background1"/>
                <w:sz w:val="24"/>
                <w:szCs w:val="24"/>
              </w:rPr>
              <w:t xml:space="preserve">0 </w:t>
            </w:r>
            <w:r w:rsidRPr="00427AC1">
              <w:rPr>
                <w:color w:val="FFFFFF" w:themeColor="background1"/>
                <w:sz w:val="24"/>
                <w:szCs w:val="24"/>
              </w:rPr>
              <w:t xml:space="preserve">fee. No edits/additions will be accepted </w:t>
            </w:r>
            <w:r w:rsidRPr="007558C3">
              <w:rPr>
                <w:color w:val="FFFFFF" w:themeColor="background1"/>
                <w:sz w:val="24"/>
                <w:szCs w:val="24"/>
              </w:rPr>
              <w:t xml:space="preserve">after </w:t>
            </w:r>
            <w:r w:rsidR="00CF21DA" w:rsidRPr="007558C3">
              <w:rPr>
                <w:color w:val="FFFFFF" w:themeColor="background1"/>
                <w:sz w:val="24"/>
                <w:szCs w:val="24"/>
              </w:rPr>
              <w:t>Novem</w:t>
            </w:r>
            <w:r w:rsidR="00FD7B2B" w:rsidRPr="007558C3">
              <w:rPr>
                <w:color w:val="FFFFFF" w:themeColor="background1"/>
                <w:sz w:val="24"/>
                <w:szCs w:val="24"/>
              </w:rPr>
              <w:t>ber 15</w:t>
            </w:r>
            <w:r w:rsidRPr="007558C3">
              <w:rPr>
                <w:b/>
                <w:bCs/>
                <w:color w:val="FFFFFF" w:themeColor="background1"/>
                <w:sz w:val="24"/>
                <w:szCs w:val="24"/>
              </w:rPr>
              <w:t xml:space="preserve">, </w:t>
            </w:r>
            <w:r w:rsidRPr="00817698">
              <w:rPr>
                <w:b/>
                <w:bCs/>
                <w:color w:val="FFFFFF" w:themeColor="background1"/>
                <w:sz w:val="24"/>
                <w:szCs w:val="24"/>
              </w:rPr>
              <w:t>202</w:t>
            </w:r>
            <w:r w:rsidR="008E416E">
              <w:rPr>
                <w:b/>
                <w:bCs/>
                <w:color w:val="FFFFFF" w:themeColor="background1"/>
                <w:sz w:val="24"/>
                <w:szCs w:val="24"/>
              </w:rPr>
              <w:t>4</w:t>
            </w:r>
            <w:r w:rsidRPr="00817698">
              <w:rPr>
                <w:b/>
                <w:bCs/>
                <w:color w:val="FFFFFF" w:themeColor="background1"/>
                <w:sz w:val="24"/>
                <w:szCs w:val="24"/>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lastRenderedPageBreak/>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0"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783"/>
        <w:gridCol w:w="1826"/>
        <w:gridCol w:w="1718"/>
        <w:gridCol w:w="1891"/>
        <w:gridCol w:w="1511"/>
      </w:tblGrid>
      <w:tr w:rsidR="008842E1" w:rsidRPr="008842E1" w14:paraId="1720A714"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rsidTr="00D43F2B">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783"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718"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lastRenderedPageBreak/>
              <w:t>Company</w:t>
            </w:r>
          </w:p>
        </w:tc>
        <w:tc>
          <w:tcPr>
            <w:tcW w:w="1783"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402"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402"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rsidTr="00D43F2B">
        <w:tc>
          <w:tcPr>
            <w:tcW w:w="3529"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544"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783"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718"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511"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783"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718"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511"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783"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718"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511"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rsidTr="00D43F2B">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783"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826"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718"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891"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511"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4"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D5EB3" id="Rectangle 1402054894" o:spid="_x0000_s1026" style="position:absolute;margin-left:-1.05pt;margin-top:8.8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lastRenderedPageBreak/>
              <w:br/>
            </w:r>
            <w:r w:rsidR="00A061D4" w:rsidRPr="00A061D4">
              <w:rPr>
                <w:color w:val="FFFFFF" w:themeColor="background1"/>
                <w:sz w:val="24"/>
                <w:szCs w:val="24"/>
              </w:rPr>
              <w:t xml:space="preserve">Effie Worldwide is a 501(c)(3) non-profit educational organization that stands for effectiveness in marketing, spotlighting ideas that work and encouraging thoughtful dialogue about the drivers of marketing effectiveness. </w:t>
            </w:r>
            <w:proofErr w:type="gramStart"/>
            <w:r w:rsidR="00A061D4" w:rsidRPr="00A061D4">
              <w:rPr>
                <w:color w:val="FFFFFF" w:themeColor="background1"/>
                <w:sz w:val="24"/>
                <w:szCs w:val="24"/>
              </w:rPr>
              <w:t>In order to</w:t>
            </w:r>
            <w:proofErr w:type="gramEnd"/>
            <w:r w:rsidR="00A061D4" w:rsidRPr="00A061D4">
              <w:rPr>
                <w:color w:val="FFFFFF" w:themeColor="background1"/>
                <w:sz w:val="24"/>
                <w:szCs w:val="24"/>
              </w:rPr>
              <w:t xml:space="preserve">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570C1734"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Please note:  Publication permission settings only apply to the written case. Creative materials will be published if your effort is a finalist or winner. See the</w:t>
            </w:r>
            <w:r w:rsidR="007558C3">
              <w:t xml:space="preserv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Pr="002603F7" w:rsidRDefault="005C25A9" w:rsidP="00B77443">
      <w:pPr>
        <w:rPr>
          <w:rFonts w:ascii="ITC Avant Garde Std Bk" w:hAnsi="ITC Avant Garde Std Bk"/>
          <w:sz w:val="36"/>
          <w:szCs w:val="36"/>
          <w:lang w:val="en-HK"/>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171E80DF" w:rsidR="00DA32AF" w:rsidRPr="00896B45" w:rsidRDefault="0648481E" w:rsidP="495650B9">
            <w:pPr>
              <w:rPr>
                <w:sz w:val="20"/>
                <w:szCs w:val="20"/>
                <w:highlight w:val="yellow"/>
              </w:rPr>
            </w:pPr>
            <w:r w:rsidRPr="495650B9">
              <w:rPr>
                <w:sz w:val="20"/>
                <w:szCs w:val="20"/>
              </w:rPr>
              <w:t xml:space="preserve">To support Effie </w:t>
            </w:r>
            <w:proofErr w:type="spellStart"/>
            <w:r w:rsidRPr="495650B9">
              <w:rPr>
                <w:sz w:val="20"/>
                <w:szCs w:val="20"/>
              </w:rPr>
              <w:t>Worldwide’s</w:t>
            </w:r>
            <w:proofErr w:type="spellEnd"/>
            <w:r w:rsidRPr="495650B9">
              <w:rPr>
                <w:sz w:val="20"/>
                <w:szCs w:val="20"/>
              </w:rPr>
              <w:t xml:space="preserve"> mission as a 501c3 non-profit organization, finalists &amp; winners are featured as part of Effie’s educational programs, including the </w:t>
            </w:r>
            <w:r w:rsidR="00B85E52" w:rsidRPr="00A92F77">
              <w:rPr>
                <w:rStyle w:val="BookTitle"/>
                <w:sz w:val="20"/>
                <w:szCs w:val="20"/>
              </w:rPr>
              <w:t xml:space="preserve">Case </w:t>
            </w:r>
            <w:r w:rsidR="0074724F" w:rsidRPr="00A92F77">
              <w:rPr>
                <w:rStyle w:val="BookTitle"/>
                <w:sz w:val="20"/>
                <w:szCs w:val="20"/>
              </w:rPr>
              <w:t>Library</w:t>
            </w:r>
            <w:r w:rsidR="0074724F" w:rsidRPr="00A92F77">
              <w:rPr>
                <w:sz w:val="20"/>
                <w:szCs w:val="20"/>
              </w:rPr>
              <w:t>.</w:t>
            </w:r>
            <w:r w:rsidRPr="495650B9">
              <w:rPr>
                <w:sz w:val="20"/>
                <w:szCs w:val="20"/>
              </w:rPr>
              <w:t xml:space="preserve"> Select publication permission settings for your written entry (choose one). Review full details on Publication options &amp; confidentiality in the </w:t>
            </w:r>
          </w:p>
        </w:tc>
      </w:tr>
      <w:tr w:rsidR="00DA32AF" w:rsidRPr="00896B45" w14:paraId="7FAAD695" w14:textId="77777777" w:rsidTr="495650B9">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1"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77ED93" id="Rectangle 25" o:spid="_x0000_s1026" style="position:absolute;margin-left:-1.35pt;margin-top:9.4pt;width:13.05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1830DCC1"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2FEA6C4E" w:rsidRPr="007558C3">
              <w:rPr>
                <w:rFonts w:ascii="AvenirNext LT Pro Bold" w:hAnsi="AvenirNext LT Pro Bold"/>
                <w:b/>
                <w:bCs/>
                <w:color w:val="927026"/>
                <w:sz w:val="20"/>
                <w:szCs w:val="20"/>
              </w:rPr>
              <w:t xml:space="preserve"> </w:t>
            </w:r>
            <w:r w:rsidR="00DA32AF">
              <w:br/>
            </w:r>
            <w:r w:rsidR="00DA32AF">
              <w:br/>
            </w:r>
            <w:r w:rsidRPr="495650B9">
              <w:rPr>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br/>
            </w:r>
            <w:r w:rsidR="00DA32AF">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8242"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601745" id="Rectangle 26" o:spid="_x0000_s1026" style="position:absolute;margin-left:-1.05pt;margin-top:9.35pt;width:13.0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Default="00A061D4" w:rsidP="00DA32AF">
      <w:pPr>
        <w:rPr>
          <w:rFonts w:ascii="ITC Avant Garde Std Bk" w:hAnsi="ITC Avant Garde Std Bk"/>
          <w:sz w:val="36"/>
          <w:szCs w:val="36"/>
        </w:rPr>
      </w:pPr>
    </w:p>
    <w:tbl>
      <w:tblPr>
        <w:tblW w:w="10364"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364"/>
        <w:tblGridChange w:id="1">
          <w:tblGrid>
            <w:gridCol w:w="176"/>
            <w:gridCol w:w="10188"/>
            <w:gridCol w:w="266"/>
          </w:tblGrid>
        </w:tblGridChange>
      </w:tblGrid>
      <w:tr w:rsidR="00C42E8C" w:rsidRPr="00CE4C82" w14:paraId="2242B92B" w14:textId="77777777" w:rsidTr="006C3D0B">
        <w:trPr>
          <w:trHeight w:val="300"/>
        </w:trPr>
        <w:tc>
          <w:tcPr>
            <w:tcW w:w="10364" w:type="dxa"/>
            <w:tcBorders>
              <w:top w:val="single" w:sz="12" w:space="0" w:color="auto"/>
              <w:left w:val="single" w:sz="12" w:space="0" w:color="auto"/>
              <w:bottom w:val="single" w:sz="12" w:space="0" w:color="auto"/>
              <w:right w:val="single" w:sz="12" w:space="0" w:color="auto"/>
            </w:tcBorders>
            <w:shd w:val="clear" w:color="auto" w:fill="000000" w:themeFill="text1"/>
          </w:tcPr>
          <w:p w14:paraId="2C0176F3" w14:textId="5E4AE6E1" w:rsidR="00C42E8C" w:rsidRDefault="00C42E8C" w:rsidP="00C42E8C">
            <w:pPr>
              <w:rPr>
                <w:ins w:id="2" w:author="lucy.yue" w:date="2024-05-30T12:53:00Z" w16du:dateUtc="2024-05-30T04:53:00Z"/>
                <w:rFonts w:ascii="ITC Avant Garde Std Md" w:hAnsi="ITC Avant Garde Std Md"/>
                <w:color w:val="FFFFFF" w:themeColor="background1"/>
                <w:sz w:val="36"/>
                <w:szCs w:val="36"/>
              </w:rPr>
            </w:pPr>
            <w:r>
              <w:rPr>
                <w:rFonts w:ascii="ITC Avant Garde Std Md" w:hAnsi="ITC Avant Garde Std Md"/>
                <w:color w:val="auto"/>
                <w:sz w:val="36"/>
                <w:szCs w:val="36"/>
              </w:rPr>
              <w:t xml:space="preserve"> </w:t>
            </w:r>
            <w:r w:rsidRPr="00C42E8C">
              <w:rPr>
                <w:rFonts w:ascii="ITC Avant Garde Std Md" w:hAnsi="ITC Avant Garde Std Md"/>
                <w:color w:val="auto"/>
                <w:sz w:val="36"/>
                <w:szCs w:val="36"/>
              </w:rPr>
              <w:t>S</w:t>
            </w:r>
            <w:ins w:id="3" w:author="lucy.yue" w:date="2024-05-30T12:53:00Z" w16du:dateUtc="2024-05-30T04:53:00Z">
              <w:r w:rsidRPr="00C42E8C">
                <w:rPr>
                  <w:rFonts w:ascii="ITC Avant Garde Std Md" w:hAnsi="ITC Avant Garde Std Md"/>
                  <w:color w:val="auto"/>
                  <w:sz w:val="36"/>
                  <w:szCs w:val="36"/>
                </w:rPr>
                <w:t>AMPLE OF AUTHORIZATION &amp; VERIFICATION FORM</w:t>
              </w:r>
            </w:ins>
          </w:p>
          <w:p w14:paraId="29A7B7CB" w14:textId="77777777" w:rsidR="00C42E8C" w:rsidRPr="00CE4C82" w:rsidRDefault="00C42E8C" w:rsidP="00620193">
            <w:pPr>
              <w:spacing w:after="0"/>
              <w:ind w:left="165"/>
              <w:textAlignment w:val="baseline"/>
              <w:rPr>
                <w:rFonts w:ascii="Avenir Next LT Pro" w:eastAsia="Times New Roman" w:hAnsi="Avenir Next LT Pro"/>
                <w:b/>
                <w:bCs/>
                <w:color w:val="auto"/>
                <w:sz w:val="22"/>
                <w:szCs w:val="22"/>
                <w:lang w:eastAsia="zh-TW"/>
              </w:rPr>
            </w:pPr>
          </w:p>
        </w:tc>
      </w:tr>
      <w:tr w:rsidR="00F57298" w:rsidRPr="00CE4C82" w14:paraId="10871CC9" w14:textId="77777777" w:rsidTr="006C3D0B">
        <w:tblPrEx>
          <w:tblW w:w="10364"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Change w:id="4" w:author="lucy.yue" w:date="2024-05-30T12:54:00Z" w16du:dateUtc="2024-05-30T04:54:00Z">
            <w:tblPrEx>
              <w:tblW w:w="10605" w:type="dxa"/>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PrEx>
          </w:tblPrExChange>
        </w:tblPrEx>
        <w:trPr>
          <w:trHeight w:val="300"/>
          <w:ins w:id="5" w:author="lucy.yue" w:date="2024-05-30T12:54:00Z"/>
          <w:trPrChange w:id="6" w:author="lucy.yue" w:date="2024-05-30T12:54:00Z" w16du:dateUtc="2024-05-30T04:54:00Z">
            <w:trPr>
              <w:gridBefore w:val="1"/>
              <w:wAfter w:w="151" w:type="dxa"/>
              <w:trHeight w:val="300"/>
            </w:trPr>
          </w:trPrChange>
        </w:trPr>
        <w:tc>
          <w:tcPr>
            <w:tcW w:w="10364" w:type="dxa"/>
            <w:tcBorders>
              <w:top w:val="single" w:sz="12" w:space="0" w:color="auto"/>
              <w:left w:val="single" w:sz="12" w:space="0" w:color="auto"/>
              <w:bottom w:val="single" w:sz="12" w:space="0" w:color="auto"/>
              <w:right w:val="single" w:sz="12" w:space="0" w:color="auto"/>
            </w:tcBorders>
            <w:shd w:val="clear" w:color="auto" w:fill="FFFFFF"/>
            <w:hideMark/>
            <w:tcPrChange w:id="7" w:author="lucy.yue" w:date="2024-05-30T12:54:00Z" w16du:dateUtc="2024-05-30T04:54:00Z">
              <w:tcPr>
                <w:tcW w:w="10454" w:type="dxa"/>
                <w:gridSpan w:val="2"/>
                <w:tcBorders>
                  <w:top w:val="single" w:sz="12" w:space="0" w:color="auto"/>
                  <w:left w:val="single" w:sz="12" w:space="0" w:color="auto"/>
                  <w:bottom w:val="single" w:sz="12" w:space="0" w:color="auto"/>
                  <w:right w:val="single" w:sz="12" w:space="0" w:color="auto"/>
                </w:tcBorders>
                <w:shd w:val="clear" w:color="auto" w:fill="FFFFFF"/>
                <w:hideMark/>
              </w:tcPr>
            </w:tcPrChange>
          </w:tcPr>
          <w:p w14:paraId="64A73866" w14:textId="77777777" w:rsidR="00F57298" w:rsidRPr="00CE4C82" w:rsidRDefault="00F57298" w:rsidP="00620193">
            <w:pPr>
              <w:spacing w:after="0"/>
              <w:ind w:left="165"/>
              <w:textAlignment w:val="baseline"/>
              <w:rPr>
                <w:ins w:id="8" w:author="lucy.yue" w:date="2024-05-30T12:54:00Z" w16du:dateUtc="2024-05-30T04:54:00Z"/>
                <w:rFonts w:ascii="Avenir Next LT Pro" w:eastAsia="Times New Roman" w:hAnsi="Avenir Next LT Pro"/>
                <w:lang w:val="en-HK" w:eastAsia="zh-TW"/>
              </w:rPr>
            </w:pPr>
            <w:bookmarkStart w:id="9" w:name="_Hlk167965966"/>
            <w:ins w:id="10" w:author="lucy.yue" w:date="2024-05-30T12:54:00Z" w16du:dateUtc="2024-05-30T04:54:00Z">
              <w:r w:rsidRPr="00CE4C82">
                <w:rPr>
                  <w:rFonts w:ascii="Avenir Next LT Pro" w:eastAsia="Times New Roman" w:hAnsi="Avenir Next LT Pro"/>
                  <w:b/>
                  <w:bCs/>
                  <w:color w:val="auto"/>
                  <w:sz w:val="22"/>
                  <w:szCs w:val="22"/>
                  <w:lang w:eastAsia="zh-TW"/>
                </w:rPr>
                <w:t>AUTHORI</w:t>
              </w:r>
              <w:r>
                <w:rPr>
                  <w:rFonts w:ascii="Avenir Next LT Pro" w:eastAsia="Times New Roman" w:hAnsi="Avenir Next LT Pro"/>
                  <w:b/>
                  <w:bCs/>
                  <w:color w:val="auto"/>
                  <w:sz w:val="22"/>
                  <w:szCs w:val="22"/>
                  <w:lang w:eastAsia="zh-TW"/>
                </w:rPr>
                <w:t>Z</w:t>
              </w:r>
              <w:r w:rsidRPr="00CE4C82">
                <w:rPr>
                  <w:rFonts w:ascii="Avenir Next LT Pro" w:eastAsia="Times New Roman" w:hAnsi="Avenir Next LT Pro"/>
                  <w:b/>
                  <w:bCs/>
                  <w:color w:val="auto"/>
                  <w:sz w:val="22"/>
                  <w:szCs w:val="22"/>
                  <w:lang w:eastAsia="zh-TW"/>
                </w:rPr>
                <w:t>ATION &amp; VERIFICATION FORM</w:t>
              </w:r>
              <w:r w:rsidRPr="00CE4C82">
                <w:rPr>
                  <w:rFonts w:ascii="Avenir Next LT Pro" w:eastAsia="Times New Roman" w:hAnsi="Avenir Next LT Pro"/>
                  <w:color w:val="auto"/>
                  <w:sz w:val="22"/>
                  <w:szCs w:val="22"/>
                  <w:lang w:val="en-HK" w:eastAsia="zh-TW"/>
                </w:rPr>
                <w:t> </w:t>
              </w:r>
            </w:ins>
          </w:p>
          <w:p w14:paraId="7E2B9018" w14:textId="77777777" w:rsidR="00F57298" w:rsidRPr="00CE4C82" w:rsidRDefault="00F57298" w:rsidP="00620193">
            <w:pPr>
              <w:spacing w:after="0"/>
              <w:ind w:left="165"/>
              <w:textAlignment w:val="baseline"/>
              <w:rPr>
                <w:ins w:id="11" w:author="lucy.yue" w:date="2024-05-30T12:54:00Z" w16du:dateUtc="2024-05-30T04:54:00Z"/>
                <w:rFonts w:ascii="Avenir Next LT Pro" w:eastAsia="Times New Roman" w:hAnsi="Avenir Next LT Pro"/>
                <w:lang w:val="en-HK" w:eastAsia="zh-TW"/>
              </w:rPr>
            </w:pPr>
            <w:ins w:id="12" w:author="lucy.yue" w:date="2024-05-30T12:54:00Z" w16du:dateUtc="2024-05-30T04:54:00Z">
              <w:r w:rsidRPr="00CE4C82">
                <w:rPr>
                  <w:rFonts w:ascii="Avenir Next LT Pro" w:eastAsia="Times New Roman" w:hAnsi="Avenir Next LT Pro"/>
                  <w:color w:val="auto"/>
                  <w:sz w:val="22"/>
                  <w:szCs w:val="22"/>
                  <w:lang w:val="en-HK" w:eastAsia="zh-TW"/>
                </w:rPr>
                <w:t> </w:t>
              </w:r>
            </w:ins>
          </w:p>
          <w:p w14:paraId="6843F043" w14:textId="77777777" w:rsidR="00F57298" w:rsidRPr="00CE4C82" w:rsidRDefault="00F57298" w:rsidP="00620193">
            <w:pPr>
              <w:spacing w:after="0"/>
              <w:ind w:left="165"/>
              <w:textAlignment w:val="baseline"/>
              <w:rPr>
                <w:ins w:id="13" w:author="lucy.yue" w:date="2024-05-30T12:54:00Z" w16du:dateUtc="2024-05-30T04:54:00Z"/>
                <w:rFonts w:ascii="Avenir Next LT Pro" w:eastAsia="Times New Roman" w:hAnsi="Avenir Next LT Pro"/>
                <w:lang w:val="en-HK" w:eastAsia="zh-TW"/>
              </w:rPr>
            </w:pPr>
            <w:ins w:id="14" w:author="lucy.yue" w:date="2024-05-30T12:54:00Z" w16du:dateUtc="2024-05-30T04:54:00Z">
              <w:r w:rsidRPr="00CE4C82">
                <w:rPr>
                  <w:rFonts w:ascii="Avenir Next LT Pro" w:eastAsia="Times New Roman" w:hAnsi="Avenir Next LT Pro"/>
                  <w:color w:val="auto"/>
                  <w:sz w:val="20"/>
                  <w:szCs w:val="20"/>
                  <w:lang w:eastAsia="zh-TW"/>
                </w:rPr>
                <w:t>Required: Upload 1 signed copy of this form (electronic signatures are not accepted). All Company/Individual Credits &amp; Publication Permission must be completed before printing and signing this form.</w:t>
              </w:r>
              <w:r w:rsidRPr="00CE4C82">
                <w:rPr>
                  <w:rFonts w:ascii="Avenir Next LT Pro" w:eastAsia="Times New Roman" w:hAnsi="Avenir Next LT Pro"/>
                  <w:color w:val="auto"/>
                  <w:sz w:val="20"/>
                  <w:szCs w:val="20"/>
                  <w:lang w:val="en-HK" w:eastAsia="zh-TW"/>
                </w:rPr>
                <w:t> </w:t>
              </w:r>
            </w:ins>
          </w:p>
          <w:p w14:paraId="11652ACF" w14:textId="77777777" w:rsidR="00F57298" w:rsidRPr="00CE4C82" w:rsidRDefault="00F57298" w:rsidP="00620193">
            <w:pPr>
              <w:spacing w:after="0"/>
              <w:ind w:left="165"/>
              <w:textAlignment w:val="baseline"/>
              <w:rPr>
                <w:ins w:id="15" w:author="lucy.yue" w:date="2024-05-30T12:54:00Z" w16du:dateUtc="2024-05-30T04:54:00Z"/>
                <w:rFonts w:ascii="Avenir Next LT Pro" w:eastAsia="Times New Roman" w:hAnsi="Avenir Next LT Pro"/>
                <w:lang w:val="en-HK" w:eastAsia="zh-TW"/>
              </w:rPr>
            </w:pPr>
            <w:ins w:id="16" w:author="lucy.yue" w:date="2024-05-30T12:54:00Z" w16du:dateUtc="2024-05-30T04:54:00Z">
              <w:r w:rsidRPr="00CE4C82">
                <w:rPr>
                  <w:rFonts w:ascii="Avenir Next LT Pro" w:eastAsia="Times New Roman" w:hAnsi="Avenir Next LT Pro"/>
                  <w:color w:val="auto"/>
                  <w:sz w:val="20"/>
                  <w:szCs w:val="20"/>
                  <w:lang w:eastAsia="zh-TW"/>
                </w:rPr>
                <w:t>The Authorization &amp; Verification form must be signed off by an agency or client executive in a departmental or</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 xml:space="preserve">account leadership position (e.g. Head of Account Planning, Head of Client Services, Group Account Director, </w:t>
              </w:r>
              <w:r w:rsidRPr="00CE4C82">
                <w:rPr>
                  <w:rFonts w:ascii="Avenir Next LT Pro" w:eastAsia="Times New Roman" w:hAnsi="Avenir Next LT Pro"/>
                  <w:color w:val="auto"/>
                  <w:sz w:val="20"/>
                  <w:szCs w:val="20"/>
                  <w:lang w:eastAsia="zh-TW"/>
                </w:rPr>
                <w:lastRenderedPageBreak/>
                <w:t>etc.</w:t>
              </w:r>
              <w:proofErr w:type="gramStart"/>
              <w:r w:rsidRPr="00CE4C82">
                <w:rPr>
                  <w:rFonts w:ascii="Avenir Next LT Pro" w:eastAsia="Times New Roman" w:hAnsi="Avenir Next LT Pro"/>
                  <w:color w:val="auto"/>
                  <w:sz w:val="20"/>
                  <w:szCs w:val="20"/>
                  <w:lang w:eastAsia="zh-TW"/>
                </w:rPr>
                <w:t>).Please</w:t>
              </w:r>
              <w:proofErr w:type="gramEnd"/>
              <w:r w:rsidRPr="00CE4C82">
                <w:rPr>
                  <w:rFonts w:ascii="Avenir Next LT Pro" w:eastAsia="Times New Roman" w:hAnsi="Avenir Next LT Pro"/>
                  <w:color w:val="auto"/>
                  <w:sz w:val="20"/>
                  <w:szCs w:val="20"/>
                  <w:lang w:eastAsia="zh-TW"/>
                </w:rPr>
                <w:t xml:space="preserve"> carefully review this document in its entirety and sign the designated space at the end of the document.</w:t>
              </w:r>
              <w:r w:rsidRPr="00CE4C82">
                <w:rPr>
                  <w:rFonts w:ascii="Avenir Next LT Pro" w:eastAsia="Times New Roman" w:hAnsi="Avenir Next LT Pro"/>
                  <w:color w:val="auto"/>
                  <w:sz w:val="20"/>
                  <w:szCs w:val="20"/>
                  <w:lang w:val="en-HK" w:eastAsia="zh-TW"/>
                </w:rPr>
                <w:t> </w:t>
              </w:r>
            </w:ins>
          </w:p>
          <w:p w14:paraId="71281353" w14:textId="77777777" w:rsidR="00F57298" w:rsidRPr="00CE4C82" w:rsidRDefault="00F57298" w:rsidP="00620193">
            <w:pPr>
              <w:spacing w:after="0"/>
              <w:ind w:left="165"/>
              <w:textAlignment w:val="baseline"/>
              <w:rPr>
                <w:ins w:id="17" w:author="lucy.yue" w:date="2024-05-30T12:54:00Z" w16du:dateUtc="2024-05-30T04:54:00Z"/>
                <w:rFonts w:ascii="Avenir Next LT Pro" w:eastAsia="Times New Roman" w:hAnsi="Avenir Next LT Pro"/>
                <w:lang w:val="en-HK" w:eastAsia="zh-TW"/>
              </w:rPr>
            </w:pPr>
            <w:ins w:id="18" w:author="lucy.yue" w:date="2024-05-30T12:54:00Z" w16du:dateUtc="2024-05-30T04:54:00Z">
              <w:r w:rsidRPr="00CE4C82">
                <w:rPr>
                  <w:rFonts w:ascii="Avenir Next LT Pro" w:eastAsia="Times New Roman" w:hAnsi="Avenir Next LT Pro"/>
                  <w:color w:val="auto"/>
                  <w:sz w:val="20"/>
                  <w:szCs w:val="20"/>
                  <w:lang w:eastAsia="zh-TW"/>
                </w:rPr>
                <w:t>I ______________________________________________________________________________________________________</w:t>
              </w:r>
              <w:r w:rsidRPr="00CE4C82">
                <w:rPr>
                  <w:rFonts w:ascii="Avenir Next LT Pro" w:eastAsia="Times New Roman" w:hAnsi="Avenir Next LT Pro"/>
                  <w:color w:val="auto"/>
                  <w:sz w:val="20"/>
                  <w:szCs w:val="20"/>
                  <w:lang w:val="en-HK" w:eastAsia="zh-TW"/>
                </w:rPr>
                <w:t> </w:t>
              </w:r>
            </w:ins>
          </w:p>
          <w:p w14:paraId="297A45F9" w14:textId="77777777" w:rsidR="00F57298" w:rsidRPr="00CE4C82" w:rsidRDefault="00F57298" w:rsidP="00620193">
            <w:pPr>
              <w:spacing w:after="0"/>
              <w:ind w:left="165"/>
              <w:textAlignment w:val="baseline"/>
              <w:rPr>
                <w:ins w:id="19" w:author="lucy.yue" w:date="2024-05-30T12:54:00Z" w16du:dateUtc="2024-05-30T04:54:00Z"/>
                <w:rFonts w:ascii="Avenir Next LT Pro" w:eastAsia="Times New Roman" w:hAnsi="Avenir Next LT Pro"/>
                <w:lang w:val="en-HK" w:eastAsia="zh-TW"/>
              </w:rPr>
            </w:pPr>
            <w:ins w:id="20" w:author="lucy.yue" w:date="2024-05-30T12:54:00Z" w16du:dateUtc="2024-05-30T04:54:00Z">
              <w:r w:rsidRPr="00CE4C82">
                <w:rPr>
                  <w:rFonts w:ascii="Avenir Next LT Pro" w:eastAsia="Times New Roman" w:hAnsi="Avenir Next LT Pro"/>
                  <w:color w:val="auto"/>
                  <w:sz w:val="20"/>
                  <w:szCs w:val="20"/>
                  <w:lang w:eastAsia="zh-TW"/>
                </w:rPr>
                <w:t xml:space="preserve">   (Print </w:t>
              </w:r>
              <w:proofErr w:type="gramStart"/>
              <w:r w:rsidRPr="00CE4C82">
                <w:rPr>
                  <w:rFonts w:ascii="Avenir Next LT Pro" w:eastAsia="Times New Roman" w:hAnsi="Avenir Next LT Pro"/>
                  <w:color w:val="auto"/>
                  <w:sz w:val="20"/>
                  <w:szCs w:val="20"/>
                  <w:lang w:eastAsia="zh-TW"/>
                </w:rPr>
                <w:t>Name)   </w:t>
              </w:r>
              <w:proofErr w:type="gramEnd"/>
              <w:r w:rsidRPr="00CE4C82">
                <w:rPr>
                  <w:rFonts w:ascii="Avenir Next LT Pro" w:eastAsia="Times New Roman" w:hAnsi="Avenir Next LT Pro"/>
                  <w:color w:val="auto"/>
                  <w:sz w:val="20"/>
                  <w:szCs w:val="20"/>
                  <w:lang w:eastAsia="zh-TW"/>
                </w:rPr>
                <w:t>                 </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   (Print Title)                                          (Print Company)</w:t>
              </w:r>
              <w:r w:rsidRPr="00CE4C82">
                <w:rPr>
                  <w:rFonts w:ascii="Avenir Next LT Pro" w:eastAsia="Times New Roman" w:hAnsi="Avenir Next LT Pro"/>
                  <w:color w:val="auto"/>
                  <w:sz w:val="20"/>
                  <w:szCs w:val="20"/>
                  <w:lang w:val="en-HK" w:eastAsia="zh-TW"/>
                </w:rPr>
                <w:t> </w:t>
              </w:r>
            </w:ins>
          </w:p>
          <w:p w14:paraId="52DB2DCF" w14:textId="77777777" w:rsidR="00F57298" w:rsidRPr="00CE4C82" w:rsidRDefault="00F57298" w:rsidP="00620193">
            <w:pPr>
              <w:spacing w:after="0"/>
              <w:ind w:left="165"/>
              <w:textAlignment w:val="baseline"/>
              <w:rPr>
                <w:ins w:id="21" w:author="lucy.yue" w:date="2024-05-30T12:54:00Z" w16du:dateUtc="2024-05-30T04:54:00Z"/>
                <w:rFonts w:ascii="Avenir Next LT Pro" w:eastAsia="Times New Roman" w:hAnsi="Avenir Next LT Pro"/>
                <w:lang w:val="en-HK" w:eastAsia="zh-TW"/>
              </w:rPr>
            </w:pPr>
            <w:ins w:id="22" w:author="lucy.yue" w:date="2024-05-30T12:54:00Z" w16du:dateUtc="2024-05-30T04:54:00Z">
              <w:r w:rsidRPr="00CE4C82">
                <w:rPr>
                  <w:rFonts w:ascii="Avenir Next LT Pro" w:eastAsia="Times New Roman" w:hAnsi="Avenir Next LT Pro"/>
                  <w:color w:val="auto"/>
                  <w:sz w:val="20"/>
                  <w:szCs w:val="20"/>
                  <w:lang w:val="en-HK" w:eastAsia="zh-TW"/>
                </w:rPr>
                <w:t> </w:t>
              </w:r>
            </w:ins>
          </w:p>
          <w:p w14:paraId="3D793B8F" w14:textId="77777777" w:rsidR="00F57298" w:rsidRPr="00CE4C82" w:rsidRDefault="00F57298" w:rsidP="00620193">
            <w:pPr>
              <w:spacing w:after="0"/>
              <w:ind w:left="165"/>
              <w:textAlignment w:val="baseline"/>
              <w:rPr>
                <w:ins w:id="23" w:author="lucy.yue" w:date="2024-05-30T12:54:00Z" w16du:dateUtc="2024-05-30T04:54:00Z"/>
                <w:rFonts w:ascii="Avenir Next LT Pro" w:eastAsia="Times New Roman" w:hAnsi="Avenir Next LT Pro"/>
                <w:lang w:val="en-HK" w:eastAsia="zh-TW"/>
              </w:rPr>
            </w:pPr>
            <w:ins w:id="24" w:author="lucy.yue" w:date="2024-05-30T12:54:00Z" w16du:dateUtc="2024-05-30T04:54:00Z">
              <w:r w:rsidRPr="00CE4C82">
                <w:rPr>
                  <w:rFonts w:ascii="Avenir Next LT Pro" w:eastAsia="Times New Roman" w:hAnsi="Avenir Next LT Pro"/>
                  <w:color w:val="auto"/>
                  <w:sz w:val="20"/>
                  <w:szCs w:val="20"/>
                  <w:lang w:eastAsia="zh-TW"/>
                </w:rPr>
                <w:t>certify on behalf of:</w:t>
              </w:r>
              <w:r w:rsidRPr="00CE4C82">
                <w:rPr>
                  <w:rFonts w:ascii="Avenir Next LT Pro" w:eastAsia="Times New Roman" w:hAnsi="Avenir Next LT Pro"/>
                  <w:color w:val="auto"/>
                  <w:sz w:val="20"/>
                  <w:szCs w:val="20"/>
                  <w:lang w:val="en-HK" w:eastAsia="zh-TW"/>
                </w:rPr>
                <w:t> </w:t>
              </w:r>
            </w:ins>
          </w:p>
          <w:p w14:paraId="6EEEC339" w14:textId="77777777" w:rsidR="00F57298" w:rsidRPr="00CE4C82" w:rsidRDefault="00F57298" w:rsidP="00620193">
            <w:pPr>
              <w:spacing w:after="0"/>
              <w:ind w:left="165"/>
              <w:textAlignment w:val="baseline"/>
              <w:rPr>
                <w:ins w:id="25" w:author="lucy.yue" w:date="2024-05-30T12:54:00Z" w16du:dateUtc="2024-05-30T04:54:00Z"/>
                <w:rFonts w:ascii="Avenir Next LT Pro" w:eastAsia="Times New Roman" w:hAnsi="Avenir Next LT Pro"/>
                <w:lang w:val="en-HK" w:eastAsia="zh-TW"/>
              </w:rPr>
            </w:pPr>
            <w:ins w:id="26" w:author="lucy.yue" w:date="2024-05-30T12:54:00Z" w16du:dateUtc="2024-05-30T04:54:00Z">
              <w:r w:rsidRPr="00CE4C82">
                <w:rPr>
                  <w:rFonts w:ascii="Avenir Next LT Pro" w:eastAsia="Times New Roman" w:hAnsi="Avenir Next LT Pro"/>
                  <w:color w:val="auto"/>
                  <w:sz w:val="20"/>
                  <w:szCs w:val="20"/>
                  <w:lang w:val="en-HK" w:eastAsia="zh-TW"/>
                </w:rPr>
                <w:t> </w:t>
              </w:r>
            </w:ins>
          </w:p>
          <w:p w14:paraId="58C45F96" w14:textId="77777777" w:rsidR="00F57298" w:rsidRPr="00CE4C82" w:rsidRDefault="00F57298" w:rsidP="00620193">
            <w:pPr>
              <w:spacing w:after="0"/>
              <w:ind w:left="165"/>
              <w:textAlignment w:val="baseline"/>
              <w:rPr>
                <w:ins w:id="27" w:author="lucy.yue" w:date="2024-05-30T12:54:00Z" w16du:dateUtc="2024-05-30T04:54:00Z"/>
                <w:rFonts w:ascii="Avenir Next LT Pro" w:eastAsia="Times New Roman" w:hAnsi="Avenir Next LT Pro"/>
                <w:lang w:val="en-HK" w:eastAsia="zh-TW"/>
              </w:rPr>
            </w:pPr>
            <w:ins w:id="28" w:author="lucy.yue" w:date="2024-05-30T12:54:00Z" w16du:dateUtc="2024-05-30T04:54:00Z">
              <w:r w:rsidRPr="00CE4C82">
                <w:rPr>
                  <w:rFonts w:ascii="Avenir Next LT Pro" w:eastAsia="Times New Roman" w:hAnsi="Avenir Next LT Pro"/>
                  <w:color w:val="auto"/>
                  <w:sz w:val="20"/>
                  <w:szCs w:val="20"/>
                  <w:lang w:eastAsia="zh-TW"/>
                </w:rPr>
                <w:t>_________________________________________________________ and</w:t>
              </w:r>
              <w:r w:rsidRPr="00CE4C82">
                <w:rPr>
                  <w:rFonts w:ascii="Avenir Next LT Pro" w:eastAsia="Times New Roman" w:hAnsi="Avenir Next LT Pro"/>
                  <w:color w:val="auto"/>
                  <w:sz w:val="20"/>
                  <w:szCs w:val="20"/>
                  <w:lang w:val="en-HK" w:eastAsia="zh-TW"/>
                </w:rPr>
                <w:t> </w:t>
              </w:r>
            </w:ins>
          </w:p>
          <w:p w14:paraId="0093DD54" w14:textId="77777777" w:rsidR="00F57298" w:rsidRPr="00CE4C82" w:rsidRDefault="00F57298" w:rsidP="00620193">
            <w:pPr>
              <w:spacing w:after="0"/>
              <w:ind w:left="165" w:hanging="37"/>
              <w:textAlignment w:val="baseline"/>
              <w:rPr>
                <w:ins w:id="29" w:author="lucy.yue" w:date="2024-05-30T12:54:00Z" w16du:dateUtc="2024-05-30T04:54:00Z"/>
                <w:rFonts w:ascii="Avenir Next LT Pro" w:eastAsia="Times New Roman" w:hAnsi="Avenir Next LT Pro"/>
                <w:lang w:val="en-HK" w:eastAsia="zh-TW"/>
              </w:rPr>
            </w:pPr>
            <w:ins w:id="30" w:author="lucy.yue" w:date="2024-05-30T12:54:00Z" w16du:dateUtc="2024-05-30T04:54:00Z">
              <w:r w:rsidRPr="00CE4C82">
                <w:rPr>
                  <w:rFonts w:ascii="Avenir Next LT Pro" w:eastAsia="Times New Roman" w:hAnsi="Avenir Next LT Pro"/>
                  <w:color w:val="auto"/>
                  <w:sz w:val="20"/>
                  <w:szCs w:val="20"/>
                  <w:lang w:eastAsia="zh-TW"/>
                </w:rPr>
                <w:t>                             (Print Lead Agency(s))</w:t>
              </w:r>
              <w:r w:rsidRPr="00CE4C82">
                <w:rPr>
                  <w:rFonts w:ascii="Avenir Next LT Pro" w:eastAsia="Times New Roman" w:hAnsi="Avenir Next LT Pro"/>
                  <w:color w:val="auto"/>
                  <w:sz w:val="20"/>
                  <w:szCs w:val="20"/>
                  <w:lang w:val="en-HK" w:eastAsia="zh-TW"/>
                </w:rPr>
                <w:t> </w:t>
              </w:r>
            </w:ins>
          </w:p>
          <w:p w14:paraId="439E9F34" w14:textId="77777777" w:rsidR="00F57298" w:rsidRPr="00CE4C82" w:rsidRDefault="00F57298" w:rsidP="00620193">
            <w:pPr>
              <w:spacing w:after="0"/>
              <w:ind w:left="165"/>
              <w:textAlignment w:val="baseline"/>
              <w:rPr>
                <w:ins w:id="31" w:author="lucy.yue" w:date="2024-05-30T12:54:00Z" w16du:dateUtc="2024-05-30T04:54:00Z"/>
                <w:rFonts w:ascii="Avenir Next LT Pro" w:eastAsia="Times New Roman" w:hAnsi="Avenir Next LT Pro"/>
                <w:lang w:val="en-HK" w:eastAsia="zh-TW"/>
              </w:rPr>
            </w:pPr>
            <w:ins w:id="32" w:author="lucy.yue" w:date="2024-05-30T12:54:00Z" w16du:dateUtc="2024-05-30T04:54:00Z">
              <w:r w:rsidRPr="00CE4C82">
                <w:rPr>
                  <w:rFonts w:ascii="Avenir Next LT Pro" w:eastAsia="Times New Roman" w:hAnsi="Avenir Next LT Pro"/>
                  <w:color w:val="auto"/>
                  <w:sz w:val="20"/>
                  <w:szCs w:val="20"/>
                  <w:lang w:val="en-HK" w:eastAsia="zh-TW"/>
                </w:rPr>
                <w:t> </w:t>
              </w:r>
            </w:ins>
          </w:p>
          <w:p w14:paraId="374E76DE" w14:textId="77777777" w:rsidR="00F57298" w:rsidRPr="00CE4C82" w:rsidRDefault="00F57298" w:rsidP="00620193">
            <w:pPr>
              <w:spacing w:after="0"/>
              <w:ind w:left="165"/>
              <w:textAlignment w:val="baseline"/>
              <w:rPr>
                <w:ins w:id="33" w:author="lucy.yue" w:date="2024-05-30T12:54:00Z" w16du:dateUtc="2024-05-30T04:54:00Z"/>
                <w:rFonts w:ascii="Avenir Next LT Pro" w:eastAsia="Times New Roman" w:hAnsi="Avenir Next LT Pro"/>
                <w:lang w:val="en-HK" w:eastAsia="zh-TW"/>
              </w:rPr>
            </w:pPr>
            <w:ins w:id="34" w:author="lucy.yue" w:date="2024-05-30T12:54:00Z" w16du:dateUtc="2024-05-30T04:54:00Z">
              <w:r w:rsidRPr="00CE4C82">
                <w:rPr>
                  <w:rFonts w:ascii="Avenir Next LT Pro" w:eastAsia="Times New Roman" w:hAnsi="Avenir Next LT Pro"/>
                  <w:color w:val="auto"/>
                  <w:sz w:val="20"/>
                  <w:szCs w:val="20"/>
                  <w:lang w:eastAsia="zh-TW"/>
                </w:rPr>
                <w:t>_________________________________________________________</w:t>
              </w:r>
              <w:r w:rsidRPr="00CE4C82">
                <w:rPr>
                  <w:rFonts w:ascii="Avenir Next LT Pro" w:eastAsia="Times New Roman" w:hAnsi="Avenir Next LT Pro"/>
                  <w:color w:val="auto"/>
                  <w:sz w:val="20"/>
                  <w:szCs w:val="20"/>
                  <w:lang w:val="en-HK" w:eastAsia="zh-TW"/>
                </w:rPr>
                <w:t> </w:t>
              </w:r>
            </w:ins>
          </w:p>
          <w:p w14:paraId="5832F3F2" w14:textId="77777777" w:rsidR="00F57298" w:rsidRPr="00CE4C82" w:rsidRDefault="00F57298" w:rsidP="00620193">
            <w:pPr>
              <w:spacing w:after="0"/>
              <w:ind w:left="165"/>
              <w:textAlignment w:val="baseline"/>
              <w:rPr>
                <w:ins w:id="35" w:author="lucy.yue" w:date="2024-05-30T12:54:00Z" w16du:dateUtc="2024-05-30T04:54:00Z"/>
                <w:rFonts w:ascii="Avenir Next LT Pro" w:eastAsia="Times New Roman" w:hAnsi="Avenir Next LT Pro"/>
                <w:lang w:val="en-HK" w:eastAsia="zh-TW"/>
              </w:rPr>
            </w:pPr>
            <w:ins w:id="36" w:author="lucy.yue" w:date="2024-05-30T12:54:00Z" w16du:dateUtc="2024-05-30T04:54:00Z">
              <w:r w:rsidRPr="00CE4C82">
                <w:rPr>
                  <w:rFonts w:ascii="Avenir Next LT Pro" w:eastAsia="Times New Roman" w:hAnsi="Avenir Next LT Pro"/>
                  <w:color w:val="auto"/>
                  <w:sz w:val="20"/>
                  <w:szCs w:val="20"/>
                  <w:lang w:eastAsia="zh-TW"/>
                </w:rPr>
                <w:t>                                   (Print Client(s))</w:t>
              </w:r>
              <w:r w:rsidRPr="00CE4C82">
                <w:rPr>
                  <w:rFonts w:ascii="Avenir Next LT Pro" w:eastAsia="Times New Roman" w:hAnsi="Avenir Next LT Pro"/>
                  <w:color w:val="auto"/>
                  <w:sz w:val="20"/>
                  <w:szCs w:val="20"/>
                  <w:lang w:val="en-HK" w:eastAsia="zh-TW"/>
                </w:rPr>
                <w:t> </w:t>
              </w:r>
            </w:ins>
          </w:p>
          <w:p w14:paraId="35C567D3" w14:textId="77777777" w:rsidR="00F57298" w:rsidRPr="00CE4C82" w:rsidRDefault="00F57298" w:rsidP="00620193">
            <w:pPr>
              <w:spacing w:after="0"/>
              <w:ind w:left="165"/>
              <w:textAlignment w:val="baseline"/>
              <w:rPr>
                <w:ins w:id="37" w:author="lucy.yue" w:date="2024-05-30T12:54:00Z" w16du:dateUtc="2024-05-30T04:54:00Z"/>
                <w:rFonts w:ascii="Avenir Next LT Pro" w:eastAsia="Times New Roman" w:hAnsi="Avenir Next LT Pro"/>
                <w:lang w:val="en-HK" w:eastAsia="zh-TW"/>
              </w:rPr>
            </w:pPr>
            <w:ins w:id="38" w:author="lucy.yue" w:date="2024-05-30T12:54:00Z" w16du:dateUtc="2024-05-30T04:54:00Z">
              <w:r w:rsidRPr="00CE4C82">
                <w:rPr>
                  <w:rFonts w:ascii="Avenir Next LT Pro" w:eastAsia="Times New Roman" w:hAnsi="Avenir Next LT Pro"/>
                  <w:color w:val="auto"/>
                  <w:sz w:val="20"/>
                  <w:szCs w:val="20"/>
                  <w:lang w:val="en-HK" w:eastAsia="zh-TW"/>
                </w:rPr>
                <w:t> </w:t>
              </w:r>
            </w:ins>
          </w:p>
          <w:p w14:paraId="712CEC7B" w14:textId="77777777" w:rsidR="00F57298" w:rsidRDefault="00F57298" w:rsidP="00620193">
            <w:pPr>
              <w:spacing w:after="0"/>
              <w:ind w:left="165"/>
              <w:textAlignment w:val="baseline"/>
              <w:rPr>
                <w:ins w:id="39" w:author="lucy.yue" w:date="2024-05-30T12:54:00Z" w16du:dateUtc="2024-05-30T04:54:00Z"/>
                <w:rFonts w:ascii="Avenir Next LT Pro" w:eastAsia="Times New Roman" w:hAnsi="Avenir Next LT Pro"/>
                <w:color w:val="auto"/>
                <w:sz w:val="20"/>
                <w:szCs w:val="20"/>
                <w:lang w:val="en-HK" w:eastAsia="zh-TW"/>
              </w:rPr>
            </w:pPr>
            <w:ins w:id="40" w:author="lucy.yue" w:date="2024-05-30T12:54:00Z" w16du:dateUtc="2024-05-30T04:54:00Z">
              <w:r w:rsidRPr="00CE4C82">
                <w:rPr>
                  <w:rFonts w:ascii="Avenir Next LT Pro" w:eastAsia="Times New Roman" w:hAnsi="Avenir Next LT Pro"/>
                  <w:color w:val="auto"/>
                  <w:sz w:val="20"/>
                  <w:szCs w:val="20"/>
                  <w:lang w:eastAsia="zh-TW"/>
                </w:rPr>
                <w:t xml:space="preserve">The following information is </w:t>
              </w:r>
              <w:proofErr w:type="gramStart"/>
              <w:r w:rsidRPr="00CE4C82">
                <w:rPr>
                  <w:rFonts w:ascii="Avenir Next LT Pro" w:eastAsia="Times New Roman" w:hAnsi="Avenir Next LT Pro"/>
                  <w:color w:val="auto"/>
                  <w:sz w:val="20"/>
                  <w:szCs w:val="20"/>
                  <w:lang w:eastAsia="zh-TW"/>
                </w:rPr>
                <w:t>accurate</w:t>
              </w:r>
              <w:proofErr w:type="gramEnd"/>
              <w:r w:rsidRPr="00CE4C82">
                <w:rPr>
                  <w:rFonts w:ascii="Avenir Next LT Pro" w:eastAsia="Times New Roman" w:hAnsi="Avenir Next LT Pro"/>
                  <w:color w:val="auto"/>
                  <w:sz w:val="20"/>
                  <w:szCs w:val="20"/>
                  <w:lang w:eastAsia="zh-TW"/>
                </w:rPr>
                <w:t xml:space="preserve"> and the policies outlined are understood and accepted:</w:t>
              </w:r>
              <w:r w:rsidRPr="00CE4C82">
                <w:rPr>
                  <w:rFonts w:ascii="Avenir Next LT Pro" w:eastAsia="Times New Roman" w:hAnsi="Avenir Next LT Pro"/>
                  <w:color w:val="auto"/>
                  <w:sz w:val="20"/>
                  <w:szCs w:val="20"/>
                  <w:lang w:val="en-HK" w:eastAsia="zh-TW"/>
                </w:rPr>
                <w:t> </w:t>
              </w:r>
            </w:ins>
          </w:p>
          <w:p w14:paraId="63791AED" w14:textId="77777777" w:rsidR="00F57298" w:rsidRPr="00CE4C82" w:rsidRDefault="00F57298" w:rsidP="00620193">
            <w:pPr>
              <w:spacing w:after="0"/>
              <w:ind w:left="165"/>
              <w:textAlignment w:val="baseline"/>
              <w:rPr>
                <w:ins w:id="41" w:author="lucy.yue" w:date="2024-05-30T12:54:00Z" w16du:dateUtc="2024-05-30T04:54:00Z"/>
                <w:rFonts w:ascii="Avenir Next LT Pro" w:eastAsia="Times New Roman" w:hAnsi="Avenir Next LT Pro"/>
                <w:lang w:val="en-HK" w:eastAsia="zh-TW"/>
              </w:rPr>
            </w:pPr>
          </w:p>
          <w:p w14:paraId="380AD3D5" w14:textId="77777777" w:rsidR="00F57298" w:rsidRPr="00CE4C82" w:rsidRDefault="00F57298" w:rsidP="00620193">
            <w:pPr>
              <w:spacing w:after="0"/>
              <w:ind w:left="165"/>
              <w:textAlignment w:val="baseline"/>
              <w:rPr>
                <w:ins w:id="42" w:author="lucy.yue" w:date="2024-05-30T12:54:00Z" w16du:dateUtc="2024-05-30T04:54:00Z"/>
                <w:rFonts w:ascii="Avenir Next LT Pro" w:eastAsia="Times New Roman" w:hAnsi="Avenir Next LT Pro"/>
                <w:lang w:val="en-HK" w:eastAsia="zh-TW"/>
              </w:rPr>
            </w:pPr>
            <w:ins w:id="43" w:author="lucy.yue" w:date="2024-05-30T12:54:00Z" w16du:dateUtc="2024-05-30T04:54:00Z">
              <w:r w:rsidRPr="00CE4C82">
                <w:rPr>
                  <w:rFonts w:ascii="Avenir Next LT Pro" w:eastAsia="Times New Roman" w:hAnsi="Avenir Next LT Pro"/>
                  <w:b/>
                  <w:bCs/>
                  <w:color w:val="auto"/>
                  <w:sz w:val="20"/>
                  <w:szCs w:val="20"/>
                  <w:lang w:eastAsia="zh-TW"/>
                </w:rPr>
                <w:t>ACCURACY OF ENTRY INFORMATION &amp; AUTHORI</w:t>
              </w:r>
              <w:r>
                <w:rPr>
                  <w:rFonts w:ascii="Avenir Next LT Pro" w:eastAsia="Times New Roman" w:hAnsi="Avenir Next LT Pro"/>
                  <w:b/>
                  <w:bCs/>
                  <w:color w:val="auto"/>
                  <w:sz w:val="20"/>
                  <w:szCs w:val="20"/>
                  <w:lang w:eastAsia="zh-TW"/>
                </w:rPr>
                <w:t>Z</w:t>
              </w:r>
              <w:r w:rsidRPr="00CE4C82">
                <w:rPr>
                  <w:rFonts w:ascii="Avenir Next LT Pro" w:eastAsia="Times New Roman" w:hAnsi="Avenir Next LT Pro"/>
                  <w:b/>
                  <w:bCs/>
                  <w:color w:val="auto"/>
                  <w:sz w:val="20"/>
                  <w:szCs w:val="20"/>
                  <w:lang w:eastAsia="zh-TW"/>
                </w:rPr>
                <w:t>ATION OF SUBMISSION</w:t>
              </w:r>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126D7523" w14:textId="77777777" w:rsidR="00F57298" w:rsidRPr="00CE4C82" w:rsidRDefault="00F57298" w:rsidP="00F57298">
            <w:pPr>
              <w:numPr>
                <w:ilvl w:val="0"/>
                <w:numId w:val="14"/>
              </w:numPr>
              <w:snapToGrid/>
              <w:spacing w:after="0"/>
              <w:ind w:left="165" w:firstLine="0"/>
              <w:contextualSpacing w:val="0"/>
              <w:textAlignment w:val="baseline"/>
              <w:rPr>
                <w:ins w:id="44" w:author="lucy.yue" w:date="2024-05-30T12:54:00Z" w16du:dateUtc="2024-05-30T04:54:00Z"/>
                <w:rFonts w:ascii="Avenir Next LT Pro" w:eastAsia="Times New Roman" w:hAnsi="Avenir Next LT Pro"/>
                <w:sz w:val="20"/>
                <w:szCs w:val="20"/>
                <w:lang w:val="en-HK" w:eastAsia="zh-TW"/>
              </w:rPr>
            </w:pPr>
            <w:ins w:id="45" w:author="lucy.yue" w:date="2024-05-30T12:54:00Z" w16du:dateUtc="2024-05-30T04:54:00Z">
              <w:r w:rsidRPr="00CE4C82">
                <w:rPr>
                  <w:rFonts w:ascii="Avenir Next LT Pro" w:eastAsia="Times New Roman" w:hAnsi="Avenir Next LT Pro"/>
                  <w:color w:val="auto"/>
                  <w:sz w:val="20"/>
                  <w:szCs w:val="20"/>
                  <w:lang w:eastAsia="zh-TW"/>
                </w:rPr>
                <w:t>The information submitted in this entry is a true and accurate portrayal of the case's objectives and results.</w:t>
              </w:r>
              <w:r w:rsidRPr="00CE4C82">
                <w:rPr>
                  <w:rFonts w:ascii="Avenir Next LT Pro" w:eastAsia="Times New Roman" w:hAnsi="Avenir Next LT Pro"/>
                  <w:color w:val="auto"/>
                  <w:sz w:val="20"/>
                  <w:szCs w:val="20"/>
                  <w:lang w:val="en-HK" w:eastAsia="zh-TW"/>
                </w:rPr>
                <w:t> </w:t>
              </w:r>
            </w:ins>
          </w:p>
          <w:p w14:paraId="0C3382A1" w14:textId="77777777" w:rsidR="00F57298" w:rsidRPr="00CE4C82" w:rsidRDefault="00F57298" w:rsidP="00F57298">
            <w:pPr>
              <w:numPr>
                <w:ilvl w:val="0"/>
                <w:numId w:val="14"/>
              </w:numPr>
              <w:snapToGrid/>
              <w:spacing w:after="0"/>
              <w:ind w:left="165" w:firstLine="0"/>
              <w:contextualSpacing w:val="0"/>
              <w:textAlignment w:val="baseline"/>
              <w:rPr>
                <w:ins w:id="46" w:author="lucy.yue" w:date="2024-05-30T12:54:00Z" w16du:dateUtc="2024-05-30T04:54:00Z"/>
                <w:rFonts w:ascii="Avenir Next LT Pro" w:eastAsia="Times New Roman" w:hAnsi="Avenir Next LT Pro"/>
                <w:sz w:val="20"/>
                <w:szCs w:val="20"/>
                <w:lang w:val="en-HK" w:eastAsia="zh-TW"/>
              </w:rPr>
            </w:pPr>
            <w:ins w:id="47" w:author="lucy.yue" w:date="2024-05-30T12:54:00Z" w16du:dateUtc="2024-05-30T04:54:00Z">
              <w:r w:rsidRPr="00CE4C82">
                <w:rPr>
                  <w:rFonts w:ascii="Avenir Next LT Pro" w:eastAsia="Times New Roman" w:hAnsi="Avenir Next LT Pro"/>
                  <w:color w:val="auto"/>
                  <w:sz w:val="20"/>
                  <w:szCs w:val="20"/>
                  <w:lang w:eastAsia="zh-TW"/>
                </w:rPr>
                <w:t>The case ran between</w:t>
              </w:r>
              <w:r>
                <w:rPr>
                  <w:rFonts w:ascii="Avenir Next LT Pro" w:eastAsia="Times New Roman" w:hAnsi="Avenir Next LT Pro"/>
                  <w:color w:val="auto"/>
                  <w:sz w:val="20"/>
                  <w:szCs w:val="20"/>
                  <w:lang w:eastAsia="zh-TW"/>
                </w:rPr>
                <w:t xml:space="preserve"> </w:t>
              </w:r>
            </w:ins>
            <w:ins w:id="48" w:author="lucy.yue" w:date="2024-05-30T13:05:00Z" w16du:dateUtc="2024-05-30T05:05:00Z">
              <w:r>
                <w:rPr>
                  <w:rFonts w:ascii="Avenir Next LT Pro" w:eastAsia="Times New Roman" w:hAnsi="Avenir Next LT Pro"/>
                  <w:color w:val="auto"/>
                  <w:sz w:val="20"/>
                  <w:szCs w:val="20"/>
                  <w:lang w:eastAsia="zh-TW"/>
                </w:rPr>
                <w:t>May</w:t>
              </w:r>
            </w:ins>
            <w:ins w:id="49" w:author="lucy.yue" w:date="2024-05-30T12:54:00Z" w16du:dateUtc="2024-05-30T04:54:00Z">
              <w:r>
                <w:rPr>
                  <w:rFonts w:ascii="Avenir Next LT Pro" w:eastAsia="Times New Roman" w:hAnsi="Avenir Next LT Pro"/>
                  <w:color w:val="auto"/>
                  <w:sz w:val="20"/>
                  <w:szCs w:val="20"/>
                  <w:lang w:eastAsia="zh-TW"/>
                </w:rPr>
                <w:t xml:space="preserve"> 1,202</w:t>
              </w:r>
            </w:ins>
            <w:ins w:id="50" w:author="lucy.yue" w:date="2024-05-30T13:05:00Z" w16du:dateUtc="2024-05-30T05:05:00Z">
              <w:r>
                <w:rPr>
                  <w:rFonts w:ascii="Avenir Next LT Pro" w:eastAsia="Times New Roman" w:hAnsi="Avenir Next LT Pro"/>
                  <w:color w:val="auto"/>
                  <w:sz w:val="20"/>
                  <w:szCs w:val="20"/>
                  <w:lang w:eastAsia="zh-TW"/>
                </w:rPr>
                <w:t>3</w:t>
              </w:r>
            </w:ins>
            <w:ins w:id="51" w:author="lucy.yue" w:date="2024-05-30T12:54:00Z" w16du:dateUtc="2024-05-30T04:54:00Z">
              <w:r>
                <w:rPr>
                  <w:rFonts w:ascii="Avenir Next LT Pro" w:eastAsia="Times New Roman" w:hAnsi="Avenir Next LT Pro"/>
                  <w:color w:val="auto"/>
                  <w:sz w:val="20"/>
                  <w:szCs w:val="20"/>
                  <w:lang w:eastAsia="zh-TW"/>
                </w:rPr>
                <w:t xml:space="preserve"> and July 31,202</w:t>
              </w:r>
            </w:ins>
            <w:ins w:id="52" w:author="lucy.yue" w:date="2024-05-30T13:05:00Z" w16du:dateUtc="2024-05-30T05:05:00Z">
              <w:r>
                <w:rPr>
                  <w:rFonts w:ascii="Avenir Next LT Pro" w:eastAsia="Times New Roman" w:hAnsi="Avenir Next LT Pro"/>
                  <w:color w:val="auto"/>
                  <w:sz w:val="20"/>
                  <w:szCs w:val="20"/>
                  <w:lang w:eastAsia="zh-TW"/>
                </w:rPr>
                <w:t>4</w:t>
              </w:r>
            </w:ins>
            <w:ins w:id="53" w:author="lucy.yue" w:date="2024-05-30T12:54:00Z" w16du:dateUtc="2024-05-30T04:54:00Z">
              <w:r>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color w:val="auto"/>
                  <w:sz w:val="20"/>
                  <w:szCs w:val="20"/>
                  <w:lang w:eastAsia="zh-TW"/>
                </w:rPr>
                <w:t xml:space="preserve"> Hong Kong.</w:t>
              </w:r>
              <w:r w:rsidRPr="00CE4C82">
                <w:rPr>
                  <w:rFonts w:ascii="Avenir Next LT Pro" w:eastAsia="Times New Roman" w:hAnsi="Avenir Next LT Pro"/>
                  <w:color w:val="auto"/>
                  <w:sz w:val="20"/>
                  <w:szCs w:val="20"/>
                  <w:lang w:val="en-HK" w:eastAsia="zh-TW"/>
                </w:rPr>
                <w:t> </w:t>
              </w:r>
            </w:ins>
          </w:p>
          <w:p w14:paraId="2F2715D5" w14:textId="77777777" w:rsidR="00F57298" w:rsidRPr="00B9416A" w:rsidRDefault="00F57298" w:rsidP="00F57298">
            <w:pPr>
              <w:numPr>
                <w:ilvl w:val="0"/>
                <w:numId w:val="14"/>
              </w:numPr>
              <w:snapToGrid/>
              <w:spacing w:after="0"/>
              <w:ind w:left="165" w:firstLine="0"/>
              <w:contextualSpacing w:val="0"/>
              <w:textAlignment w:val="baseline"/>
              <w:rPr>
                <w:ins w:id="54" w:author="lucy.yue" w:date="2024-05-30T12:54:00Z" w16du:dateUtc="2024-05-30T04:54:00Z"/>
                <w:rFonts w:ascii="Avenir Next LT Pro" w:eastAsia="Times New Roman" w:hAnsi="Avenir Next LT Pro"/>
                <w:sz w:val="20"/>
                <w:szCs w:val="20"/>
                <w:lang w:val="en-HK" w:eastAsia="zh-TW"/>
              </w:rPr>
            </w:pPr>
            <w:ins w:id="55" w:author="lucy.yue" w:date="2024-05-30T12:54:00Z" w16du:dateUtc="2024-05-30T04:54:00Z">
              <w:r w:rsidRPr="00CE4C82">
                <w:rPr>
                  <w:rFonts w:ascii="Avenir Next LT Pro" w:eastAsia="Times New Roman" w:hAnsi="Avenir Next LT Pro"/>
                  <w:color w:val="auto"/>
                  <w:sz w:val="20"/>
                  <w:szCs w:val="20"/>
                  <w:lang w:eastAsia="zh-TW"/>
                </w:rPr>
                <w:t>Entry constitutes permission to be included in a data set for Effie Awards research purposes that do not</w:t>
              </w:r>
            </w:ins>
          </w:p>
          <w:p w14:paraId="097D60D4" w14:textId="77777777" w:rsidR="00F57298" w:rsidRPr="00CE4C82" w:rsidRDefault="00F57298" w:rsidP="00620193">
            <w:pPr>
              <w:spacing w:after="0"/>
              <w:ind w:left="165"/>
              <w:textAlignment w:val="baseline"/>
              <w:rPr>
                <w:ins w:id="56" w:author="lucy.yue" w:date="2024-05-30T12:54:00Z" w16du:dateUtc="2024-05-30T04:54:00Z"/>
                <w:rFonts w:ascii="Avenir Next LT Pro" w:eastAsia="Times New Roman" w:hAnsi="Avenir Next LT Pro"/>
                <w:sz w:val="20"/>
                <w:szCs w:val="20"/>
                <w:lang w:val="en-HK" w:eastAsia="zh-TW"/>
              </w:rPr>
            </w:pPr>
            <w:ins w:id="57" w:author="lucy.yue" w:date="2024-05-30T12:54:00Z" w16du:dateUtc="2024-05-30T04:54:00Z">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color w:val="auto"/>
                  <w:sz w:val="20"/>
                  <w:szCs w:val="20"/>
                  <w:lang w:eastAsia="zh-TW"/>
                </w:rPr>
                <w:t>breach confidentiality.</w:t>
              </w:r>
              <w:r w:rsidRPr="00CE4C82">
                <w:rPr>
                  <w:rFonts w:ascii="Avenir Next LT Pro" w:eastAsia="Times New Roman" w:hAnsi="Avenir Next LT Pro"/>
                  <w:color w:val="auto"/>
                  <w:sz w:val="20"/>
                  <w:szCs w:val="20"/>
                  <w:lang w:val="en-HK" w:eastAsia="zh-TW"/>
                </w:rPr>
                <w:t> </w:t>
              </w:r>
            </w:ins>
          </w:p>
          <w:p w14:paraId="29F84D54" w14:textId="77777777" w:rsidR="00F57298" w:rsidRPr="00B9416A" w:rsidRDefault="00F57298" w:rsidP="00F57298">
            <w:pPr>
              <w:numPr>
                <w:ilvl w:val="0"/>
                <w:numId w:val="14"/>
              </w:numPr>
              <w:snapToGrid/>
              <w:spacing w:after="0"/>
              <w:ind w:left="165" w:firstLine="0"/>
              <w:contextualSpacing w:val="0"/>
              <w:textAlignment w:val="baseline"/>
              <w:rPr>
                <w:ins w:id="58" w:author="lucy.yue" w:date="2024-05-30T12:54:00Z" w16du:dateUtc="2024-05-30T04:54:00Z"/>
                <w:rFonts w:ascii="Avenir Next LT Pro" w:eastAsia="Times New Roman" w:hAnsi="Avenir Next LT Pro"/>
                <w:sz w:val="20"/>
                <w:szCs w:val="20"/>
                <w:lang w:val="en-HK" w:eastAsia="zh-TW"/>
              </w:rPr>
            </w:pPr>
            <w:ins w:id="59" w:author="lucy.yue" w:date="2024-05-30T12:54:00Z" w16du:dateUtc="2024-05-30T04:54:00Z">
              <w:r w:rsidRPr="00CE4C82">
                <w:rPr>
                  <w:rFonts w:ascii="Avenir Next LT Pro" w:eastAsia="Times New Roman" w:hAnsi="Avenir Next LT Pro"/>
                  <w:color w:val="auto"/>
                  <w:sz w:val="20"/>
                  <w:szCs w:val="20"/>
                  <w:lang w:eastAsia="zh-TW"/>
                </w:rPr>
                <w:t>The terms and rules of the competition, as outlined on the Permissions &amp; Authorization tab of the online</w:t>
              </w:r>
            </w:ins>
          </w:p>
          <w:p w14:paraId="35BB5EB7" w14:textId="77777777" w:rsidR="00F57298" w:rsidRPr="00CE4C82" w:rsidRDefault="00F57298" w:rsidP="00620193">
            <w:pPr>
              <w:spacing w:after="0"/>
              <w:ind w:left="165"/>
              <w:textAlignment w:val="baseline"/>
              <w:rPr>
                <w:ins w:id="60" w:author="lucy.yue" w:date="2024-05-30T12:54:00Z" w16du:dateUtc="2024-05-30T04:54:00Z"/>
                <w:rFonts w:ascii="Avenir Next LT Pro" w:eastAsia="Times New Roman" w:hAnsi="Avenir Next LT Pro"/>
                <w:sz w:val="20"/>
                <w:szCs w:val="20"/>
                <w:lang w:val="en-HK" w:eastAsia="zh-TW"/>
              </w:rPr>
            </w:pPr>
            <w:ins w:id="61" w:author="lucy.yue" w:date="2024-05-30T12:54:00Z" w16du:dateUtc="2024-05-30T04:54:00Z">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entry area, are agreed to.</w:t>
              </w:r>
              <w:r w:rsidRPr="00CE4C82">
                <w:rPr>
                  <w:rFonts w:ascii="Avenir Next LT Pro" w:eastAsia="Times New Roman" w:hAnsi="Avenir Next LT Pro"/>
                  <w:color w:val="auto"/>
                  <w:sz w:val="20"/>
                  <w:szCs w:val="20"/>
                  <w:lang w:val="en-HK" w:eastAsia="zh-TW"/>
                </w:rPr>
                <w:t> </w:t>
              </w:r>
            </w:ins>
          </w:p>
          <w:p w14:paraId="702D6C18" w14:textId="77777777" w:rsidR="00F57298" w:rsidRPr="00B9416A" w:rsidRDefault="00F57298" w:rsidP="00F57298">
            <w:pPr>
              <w:numPr>
                <w:ilvl w:val="0"/>
                <w:numId w:val="14"/>
              </w:numPr>
              <w:snapToGrid/>
              <w:spacing w:after="0"/>
              <w:ind w:left="165" w:firstLine="0"/>
              <w:contextualSpacing w:val="0"/>
              <w:textAlignment w:val="baseline"/>
              <w:rPr>
                <w:ins w:id="62" w:author="lucy.yue" w:date="2024-05-30T12:54:00Z" w16du:dateUtc="2024-05-30T04:54:00Z"/>
                <w:rFonts w:ascii="Avenir Next LT Pro" w:eastAsia="Times New Roman" w:hAnsi="Avenir Next LT Pro"/>
                <w:sz w:val="20"/>
                <w:szCs w:val="20"/>
                <w:lang w:val="en-HK" w:eastAsia="zh-TW"/>
              </w:rPr>
            </w:pPr>
            <w:ins w:id="63" w:author="lucy.yue" w:date="2024-05-30T12:54:00Z" w16du:dateUtc="2024-05-30T04:54:00Z">
              <w:r w:rsidRPr="00CE4C82">
                <w:rPr>
                  <w:rFonts w:ascii="Avenir Next LT Pro" w:eastAsia="Times New Roman" w:hAnsi="Avenir Next LT Pro"/>
                  <w:color w:val="auto"/>
                  <w:sz w:val="20"/>
                  <w:szCs w:val="20"/>
                  <w:lang w:eastAsia="zh-TW"/>
                </w:rPr>
                <w:t>My effort is suited to the above-listed category and follows the guidelines/restrictions outlined within the</w:t>
              </w:r>
            </w:ins>
          </w:p>
          <w:p w14:paraId="1998B7DA" w14:textId="77777777" w:rsidR="00F57298" w:rsidRPr="00CE4C82" w:rsidRDefault="00F57298" w:rsidP="00620193">
            <w:pPr>
              <w:spacing w:after="0"/>
              <w:ind w:left="165"/>
              <w:textAlignment w:val="baseline"/>
              <w:rPr>
                <w:ins w:id="64" w:author="lucy.yue" w:date="2024-05-30T12:54:00Z" w16du:dateUtc="2024-05-30T04:54:00Z"/>
                <w:rFonts w:ascii="Avenir Next LT Pro" w:eastAsia="Times New Roman" w:hAnsi="Avenir Next LT Pro"/>
                <w:sz w:val="20"/>
                <w:szCs w:val="20"/>
                <w:lang w:val="en-HK" w:eastAsia="zh-TW"/>
              </w:rPr>
            </w:pPr>
            <w:ins w:id="65" w:author="lucy.yue" w:date="2024-05-30T12:54:00Z" w16du:dateUtc="2024-05-30T04:54:00Z">
              <w:r>
                <w:rPr>
                  <w:rFonts w:ascii="Avenir Next LT Pro" w:eastAsia="Times New Roman" w:hAnsi="Avenir Next LT Pro"/>
                  <w:color w:val="auto"/>
                  <w:sz w:val="20"/>
                  <w:szCs w:val="20"/>
                  <w:lang w:val="en-HK" w:eastAsia="zh-TW"/>
                </w:rPr>
                <w:t xml:space="preserve">           </w:t>
              </w:r>
              <w:r w:rsidRPr="00CE4C82">
                <w:rPr>
                  <w:rFonts w:ascii="Avenir Next LT Pro" w:eastAsia="Times New Roman" w:hAnsi="Avenir Next LT Pro"/>
                  <w:color w:val="auto"/>
                  <w:sz w:val="20"/>
                  <w:szCs w:val="20"/>
                  <w:lang w:eastAsia="zh-TW"/>
                </w:rPr>
                <w:t>category definition.</w:t>
              </w:r>
              <w:r w:rsidRPr="00CE4C82">
                <w:rPr>
                  <w:rFonts w:ascii="Avenir Next LT Pro" w:eastAsia="Times New Roman" w:hAnsi="Avenir Next LT Pro"/>
                  <w:color w:val="auto"/>
                  <w:sz w:val="20"/>
                  <w:szCs w:val="20"/>
                  <w:lang w:val="en-HK" w:eastAsia="zh-TW"/>
                </w:rPr>
                <w:t> </w:t>
              </w:r>
            </w:ins>
          </w:p>
          <w:p w14:paraId="12D1E5AA" w14:textId="77777777" w:rsidR="00F57298" w:rsidRPr="00CE4C82" w:rsidRDefault="00F57298" w:rsidP="00620193">
            <w:pPr>
              <w:spacing w:after="0"/>
              <w:ind w:left="165"/>
              <w:textAlignment w:val="baseline"/>
              <w:rPr>
                <w:ins w:id="66" w:author="lucy.yue" w:date="2024-05-30T12:54:00Z" w16du:dateUtc="2024-05-30T04:54:00Z"/>
                <w:rFonts w:ascii="Avenir Next LT Pro" w:eastAsia="Times New Roman" w:hAnsi="Avenir Next LT Pro"/>
                <w:lang w:val="en-HK" w:eastAsia="zh-TW"/>
              </w:rPr>
            </w:pPr>
            <w:ins w:id="67" w:author="lucy.yue" w:date="2024-05-30T12:54:00Z" w16du:dateUtc="2024-05-30T04:54:00Z">
              <w:r w:rsidRPr="00CE4C82">
                <w:rPr>
                  <w:rFonts w:ascii="Avenir Next LT Pro" w:eastAsia="Times New Roman" w:hAnsi="Avenir Next LT Pro"/>
                  <w:color w:val="auto"/>
                  <w:sz w:val="20"/>
                  <w:szCs w:val="20"/>
                  <w:lang w:val="en-HK" w:eastAsia="zh-TW"/>
                </w:rPr>
                <w:t> </w:t>
              </w:r>
            </w:ins>
          </w:p>
          <w:p w14:paraId="19645877" w14:textId="77777777" w:rsidR="00F57298" w:rsidRPr="00CE4C82" w:rsidRDefault="00F57298" w:rsidP="00620193">
            <w:pPr>
              <w:spacing w:after="0"/>
              <w:ind w:left="165"/>
              <w:textAlignment w:val="baseline"/>
              <w:rPr>
                <w:ins w:id="68" w:author="lucy.yue" w:date="2024-05-30T12:54:00Z" w16du:dateUtc="2024-05-30T04:54:00Z"/>
                <w:rFonts w:ascii="Avenir Next LT Pro" w:eastAsia="Times New Roman" w:hAnsi="Avenir Next LT Pro"/>
                <w:lang w:val="en-HK" w:eastAsia="zh-TW"/>
              </w:rPr>
            </w:pPr>
            <w:ins w:id="69" w:author="lucy.yue" w:date="2024-05-30T12:54:00Z" w16du:dateUtc="2024-05-30T04:54:00Z">
              <w:r w:rsidRPr="00CE4C82">
                <w:rPr>
                  <w:rFonts w:ascii="Avenir Next LT Pro" w:eastAsia="Times New Roman" w:hAnsi="Avenir Next LT Pro"/>
                  <w:b/>
                  <w:bCs/>
                  <w:color w:val="auto"/>
                  <w:sz w:val="20"/>
                  <w:szCs w:val="20"/>
                  <w:lang w:eastAsia="zh-TW"/>
                </w:rPr>
                <w:t>ACCURACY OF COMPANY &amp; INDIVIDUAL CREDITS:</w:t>
              </w:r>
              <w:r w:rsidRPr="00CE4C82">
                <w:rPr>
                  <w:rFonts w:ascii="Avenir Next LT Pro" w:eastAsia="Times New Roman" w:hAnsi="Avenir Next LT Pro"/>
                  <w:color w:val="auto"/>
                  <w:sz w:val="20"/>
                  <w:szCs w:val="20"/>
                  <w:lang w:val="en-HK" w:eastAsia="zh-TW"/>
                </w:rPr>
                <w:t> </w:t>
              </w:r>
            </w:ins>
          </w:p>
          <w:p w14:paraId="39A29F6D" w14:textId="77777777" w:rsidR="00F57298" w:rsidRPr="00B9416A" w:rsidRDefault="00F57298" w:rsidP="00F57298">
            <w:pPr>
              <w:numPr>
                <w:ilvl w:val="0"/>
                <w:numId w:val="15"/>
              </w:numPr>
              <w:snapToGrid/>
              <w:spacing w:after="0"/>
              <w:ind w:left="165" w:firstLine="0"/>
              <w:contextualSpacing w:val="0"/>
              <w:textAlignment w:val="baseline"/>
              <w:rPr>
                <w:ins w:id="70" w:author="lucy.yue" w:date="2024-05-30T12:54:00Z" w16du:dateUtc="2024-05-30T04:54:00Z"/>
                <w:rFonts w:ascii="Avenir Next LT Pro" w:eastAsia="Times New Roman" w:hAnsi="Avenir Next LT Pro"/>
                <w:sz w:val="20"/>
                <w:szCs w:val="20"/>
                <w:lang w:val="en-HK" w:eastAsia="zh-TW"/>
              </w:rPr>
            </w:pPr>
            <w:ins w:id="71" w:author="lucy.yue" w:date="2024-05-30T12:54:00Z" w16du:dateUtc="2024-05-30T04:54:00Z">
              <w:r w:rsidRPr="00CE4C82">
                <w:rPr>
                  <w:rFonts w:ascii="Avenir Next LT Pro" w:eastAsia="Times New Roman" w:hAnsi="Avenir Next LT Pro"/>
                  <w:color w:val="auto"/>
                  <w:sz w:val="20"/>
                  <w:szCs w:val="20"/>
                  <w:lang w:eastAsia="zh-TW"/>
                </w:rPr>
                <w:t xml:space="preserve">All agency and client names are listed properly in accordance </w:t>
              </w:r>
              <w:proofErr w:type="gramStart"/>
              <w:r w:rsidRPr="00CE4C82">
                <w:rPr>
                  <w:rFonts w:ascii="Avenir Next LT Pro" w:eastAsia="Times New Roman" w:hAnsi="Avenir Next LT Pro"/>
                  <w:color w:val="auto"/>
                  <w:sz w:val="20"/>
                  <w:szCs w:val="20"/>
                  <w:lang w:eastAsia="zh-TW"/>
                </w:rPr>
                <w:t>to</w:t>
              </w:r>
              <w:proofErr w:type="gramEnd"/>
              <w:r w:rsidRPr="00CE4C82">
                <w:rPr>
                  <w:rFonts w:ascii="Avenir Next LT Pro" w:eastAsia="Times New Roman" w:hAnsi="Avenir Next LT Pro"/>
                  <w:color w:val="auto"/>
                  <w:sz w:val="20"/>
                  <w:szCs w:val="20"/>
                  <w:lang w:eastAsia="zh-TW"/>
                </w:rPr>
                <w:t xml:space="preserve"> company policy and precisely as the</w:t>
              </w:r>
            </w:ins>
          </w:p>
          <w:p w14:paraId="2ECAFC67" w14:textId="77777777" w:rsidR="00F57298" w:rsidRPr="00CE4C82" w:rsidRDefault="00F57298" w:rsidP="00620193">
            <w:pPr>
              <w:spacing w:after="0"/>
              <w:ind w:left="705"/>
              <w:textAlignment w:val="baseline"/>
              <w:rPr>
                <w:ins w:id="72" w:author="lucy.yue" w:date="2024-05-30T12:54:00Z" w16du:dateUtc="2024-05-30T04:54:00Z"/>
                <w:rFonts w:ascii="Avenir Next LT Pro" w:eastAsia="Times New Roman" w:hAnsi="Avenir Next LT Pro"/>
                <w:sz w:val="20"/>
                <w:szCs w:val="20"/>
                <w:lang w:val="en-HK" w:eastAsia="zh-TW"/>
              </w:rPr>
            </w:pPr>
            <w:ins w:id="73" w:author="lucy.yue" w:date="2024-05-30T12:54:00Z" w16du:dateUtc="2024-05-30T04:54:00Z">
              <w:r w:rsidRPr="00CE4C82">
                <w:rPr>
                  <w:rFonts w:ascii="Avenir Next LT Pro" w:eastAsia="Times New Roman" w:hAnsi="Avenir Next LT Pro"/>
                  <w:color w:val="auto"/>
                  <w:sz w:val="20"/>
                  <w:szCs w:val="20"/>
                  <w:lang w:eastAsia="zh-TW"/>
                </w:rPr>
                <w:t>companies should be listed in the Effie Effectiveness Index® and in all forms of publicity. I understand that if this entry becomes a finalist or winner, these companies will receive credit in the Effie Index and will be publicized by Effie Worldwide/Effie Awards and any relevant partners.</w:t>
              </w:r>
              <w:r w:rsidRPr="00CE4C82">
                <w:rPr>
                  <w:rFonts w:ascii="Avenir Next LT Pro" w:eastAsia="Times New Roman" w:hAnsi="Avenir Next LT Pro"/>
                  <w:color w:val="auto"/>
                  <w:sz w:val="20"/>
                  <w:szCs w:val="20"/>
                  <w:lang w:val="en-HK" w:eastAsia="zh-TW"/>
                </w:rPr>
                <w:t> </w:t>
              </w:r>
            </w:ins>
          </w:p>
          <w:p w14:paraId="3C41D329" w14:textId="77777777" w:rsidR="00F57298" w:rsidRDefault="00F57298" w:rsidP="00F57298">
            <w:pPr>
              <w:numPr>
                <w:ilvl w:val="0"/>
                <w:numId w:val="15"/>
              </w:numPr>
              <w:snapToGrid/>
              <w:spacing w:after="0"/>
              <w:ind w:left="165" w:firstLine="0"/>
              <w:contextualSpacing w:val="0"/>
              <w:textAlignment w:val="baseline"/>
              <w:rPr>
                <w:ins w:id="74" w:author="lucy.yue" w:date="2024-05-30T12:54:00Z" w16du:dateUtc="2024-05-30T04:54:00Z"/>
                <w:rFonts w:ascii="Avenir Next LT Pro" w:eastAsia="Times New Roman" w:hAnsi="Avenir Next LT Pro"/>
                <w:sz w:val="20"/>
                <w:szCs w:val="20"/>
                <w:lang w:val="en-HK" w:eastAsia="zh-TW"/>
              </w:rPr>
            </w:pPr>
            <w:ins w:id="75" w:author="lucy.yue" w:date="2024-05-30T12:54:00Z" w16du:dateUtc="2024-05-30T04:54:00Z">
              <w:r w:rsidRPr="00CE4C82">
                <w:rPr>
                  <w:rFonts w:ascii="Avenir Next LT Pro" w:eastAsia="Times New Roman" w:hAnsi="Avenir Next LT Pro"/>
                  <w:color w:val="auto"/>
                  <w:sz w:val="20"/>
                  <w:szCs w:val="20"/>
                  <w:lang w:eastAsia="zh-TW"/>
                </w:rPr>
                <w:t>All integral strategic partners are credited and given the appropriate level of credit:</w:t>
              </w:r>
              <w:r w:rsidRPr="00CE4C82">
                <w:rPr>
                  <w:rFonts w:ascii="Avenir Next LT Pro" w:eastAsia="Times New Roman" w:hAnsi="Avenir Next LT Pro"/>
                  <w:color w:val="auto"/>
                  <w:sz w:val="20"/>
                  <w:szCs w:val="20"/>
                  <w:lang w:val="en-HK" w:eastAsia="zh-TW"/>
                </w:rPr>
                <w:t> </w:t>
              </w:r>
            </w:ins>
          </w:p>
          <w:p w14:paraId="444E9A45" w14:textId="77777777" w:rsidR="00F57298" w:rsidRPr="00CE4C82" w:rsidRDefault="00F57298" w:rsidP="00F57298">
            <w:pPr>
              <w:numPr>
                <w:ilvl w:val="1"/>
                <w:numId w:val="24"/>
              </w:numPr>
              <w:snapToGrid/>
              <w:spacing w:after="0"/>
              <w:contextualSpacing w:val="0"/>
              <w:textAlignment w:val="baseline"/>
              <w:rPr>
                <w:ins w:id="76" w:author="lucy.yue" w:date="2024-05-30T12:54:00Z" w16du:dateUtc="2024-05-30T04:54:00Z"/>
                <w:rFonts w:ascii="Avenir Next LT Pro" w:eastAsia="Times New Roman" w:hAnsi="Avenir Next LT Pro"/>
                <w:sz w:val="20"/>
                <w:szCs w:val="20"/>
                <w:lang w:val="en-HK" w:eastAsia="zh-TW"/>
              </w:rPr>
            </w:pPr>
            <w:ins w:id="77" w:author="lucy.yue" w:date="2024-05-30T12:54:00Z" w16du:dateUtc="2024-05-30T04:54:00Z">
              <w:r w:rsidRPr="00CE4C82">
                <w:rPr>
                  <w:rFonts w:ascii="Avenir Next LT Pro" w:eastAsia="Times New Roman" w:hAnsi="Avenir Next LT Pro"/>
                  <w:b/>
                  <w:bCs/>
                  <w:color w:val="auto"/>
                  <w:sz w:val="20"/>
                  <w:szCs w:val="20"/>
                  <w:lang w:eastAsia="zh-TW"/>
                </w:rPr>
                <w:t>Lead Agency</w:t>
              </w:r>
              <w:r w:rsidRPr="00CE4C82">
                <w:rPr>
                  <w:rFonts w:ascii="Avenir Next LT Pro" w:eastAsia="Times New Roman" w:hAnsi="Avenir Next LT Pro"/>
                  <w:color w:val="auto"/>
                  <w:sz w:val="20"/>
                  <w:szCs w:val="20"/>
                  <w:lang w:eastAsia="zh-TW"/>
                </w:rPr>
                <w:t>:  The entering agency, responsible for the key components of the effort.</w:t>
              </w:r>
              <w:r w:rsidRPr="00CE4C82">
                <w:rPr>
                  <w:rFonts w:ascii="Avenir Next LT Pro" w:eastAsia="Times New Roman" w:hAnsi="Avenir Next LT Pro"/>
                  <w:color w:val="auto"/>
                  <w:sz w:val="20"/>
                  <w:szCs w:val="20"/>
                  <w:lang w:val="en-HK" w:eastAsia="zh-TW"/>
                </w:rPr>
                <w:t> </w:t>
              </w:r>
            </w:ins>
          </w:p>
          <w:p w14:paraId="168122C2" w14:textId="77777777" w:rsidR="00F57298" w:rsidRPr="00CE4C82" w:rsidRDefault="00F57298" w:rsidP="00F57298">
            <w:pPr>
              <w:numPr>
                <w:ilvl w:val="1"/>
                <w:numId w:val="23"/>
              </w:numPr>
              <w:snapToGrid/>
              <w:spacing w:after="0"/>
              <w:contextualSpacing w:val="0"/>
              <w:textAlignment w:val="baseline"/>
              <w:rPr>
                <w:ins w:id="78" w:author="lucy.yue" w:date="2024-05-30T12:54:00Z" w16du:dateUtc="2024-05-30T04:54:00Z"/>
                <w:rFonts w:ascii="Avenir Next LT Pro" w:eastAsia="Times New Roman" w:hAnsi="Avenir Next LT Pro"/>
                <w:sz w:val="20"/>
                <w:szCs w:val="20"/>
                <w:lang w:val="en-HK" w:eastAsia="zh-TW"/>
              </w:rPr>
            </w:pPr>
            <w:ins w:id="79" w:author="lucy.yue" w:date="2024-05-30T12:54:00Z" w16du:dateUtc="2024-05-30T04:54:00Z">
              <w:r w:rsidRPr="00CE4C82">
                <w:rPr>
                  <w:rFonts w:ascii="Avenir Next LT Pro" w:eastAsia="Times New Roman" w:hAnsi="Avenir Next LT Pro"/>
                  <w:b/>
                  <w:bCs/>
                  <w:color w:val="auto"/>
                  <w:sz w:val="20"/>
                  <w:szCs w:val="20"/>
                  <w:lang w:eastAsia="zh-TW"/>
                </w:rPr>
                <w:t>Client:</w:t>
              </w:r>
              <w:r w:rsidRPr="00CE4C82">
                <w:rPr>
                  <w:rFonts w:ascii="Avenir Next LT Pro" w:eastAsia="Times New Roman" w:hAnsi="Avenir Next LT Pro"/>
                  <w:b/>
                  <w:bCs/>
                  <w:i/>
                  <w:iCs/>
                  <w:color w:val="auto"/>
                  <w:sz w:val="20"/>
                  <w:szCs w:val="20"/>
                  <w:lang w:eastAsia="zh-TW"/>
                </w:rPr>
                <w:t>  </w:t>
              </w:r>
              <w:r w:rsidRPr="00CE4C82">
                <w:rPr>
                  <w:rFonts w:ascii="Avenir Next LT Pro" w:eastAsia="Times New Roman" w:hAnsi="Avenir Next LT Pro"/>
                  <w:color w:val="auto"/>
                  <w:sz w:val="20"/>
                  <w:szCs w:val="20"/>
                  <w:lang w:eastAsia="zh-TW"/>
                </w:rPr>
                <w:t xml:space="preserve"> The client company. Where relevant, the Client Name should be the overarching client company, which may be different from the Brand Name.</w:t>
              </w:r>
              <w:r w:rsidRPr="00CE4C82">
                <w:rPr>
                  <w:rFonts w:ascii="Avenir Next LT Pro" w:eastAsia="Times New Roman" w:hAnsi="Avenir Next LT Pro"/>
                  <w:color w:val="auto"/>
                  <w:sz w:val="20"/>
                  <w:szCs w:val="20"/>
                  <w:lang w:val="en-HK" w:eastAsia="zh-TW"/>
                </w:rPr>
                <w:t> </w:t>
              </w:r>
            </w:ins>
          </w:p>
          <w:p w14:paraId="731F3035" w14:textId="77777777" w:rsidR="00F57298" w:rsidRPr="00CE4C82" w:rsidRDefault="00F57298" w:rsidP="00F57298">
            <w:pPr>
              <w:numPr>
                <w:ilvl w:val="1"/>
                <w:numId w:val="23"/>
              </w:numPr>
              <w:snapToGrid/>
              <w:spacing w:after="0"/>
              <w:contextualSpacing w:val="0"/>
              <w:textAlignment w:val="baseline"/>
              <w:rPr>
                <w:ins w:id="80" w:author="lucy.yue" w:date="2024-05-30T12:54:00Z" w16du:dateUtc="2024-05-30T04:54:00Z"/>
                <w:rFonts w:ascii="Avenir Next LT Pro" w:eastAsia="Times New Roman" w:hAnsi="Avenir Next LT Pro"/>
                <w:sz w:val="20"/>
                <w:szCs w:val="20"/>
                <w:lang w:val="en-HK" w:eastAsia="zh-TW"/>
              </w:rPr>
            </w:pPr>
            <w:ins w:id="81" w:author="lucy.yue" w:date="2024-05-30T12:54:00Z" w16du:dateUtc="2024-05-30T04:54:00Z">
              <w:r w:rsidRPr="00CE4C82">
                <w:rPr>
                  <w:rFonts w:ascii="Avenir Next LT Pro" w:eastAsia="Times New Roman" w:hAnsi="Avenir Next LT Pro"/>
                  <w:b/>
                  <w:bCs/>
                  <w:color w:val="auto"/>
                  <w:sz w:val="20"/>
                  <w:szCs w:val="20"/>
                  <w:lang w:eastAsia="zh-TW"/>
                </w:rPr>
                <w:t>Additional Lead Agency (if applicable-1 max)</w:t>
              </w:r>
              <w:r w:rsidRPr="00CE4C82">
                <w:rPr>
                  <w:rFonts w:ascii="Avenir Next LT Pro" w:eastAsia="Times New Roman" w:hAnsi="Avenir Next LT Pro"/>
                  <w:color w:val="auto"/>
                  <w:sz w:val="20"/>
                  <w:szCs w:val="20"/>
                  <w:lang w:eastAsia="zh-TW"/>
                </w:rPr>
                <w:t>: Contributed so integrally to the success of the effort that this agency should receive equal billings as the entering Lead Agency.</w:t>
              </w:r>
              <w:r w:rsidRPr="00CE4C82">
                <w:rPr>
                  <w:rFonts w:ascii="Avenir Next LT Pro" w:eastAsia="Times New Roman" w:hAnsi="Avenir Next LT Pro"/>
                  <w:color w:val="auto"/>
                  <w:sz w:val="20"/>
                  <w:szCs w:val="20"/>
                  <w:lang w:val="en-HK" w:eastAsia="zh-TW"/>
                </w:rPr>
                <w:t> </w:t>
              </w:r>
            </w:ins>
          </w:p>
          <w:p w14:paraId="0E896941" w14:textId="77777777" w:rsidR="00F57298" w:rsidRPr="00CE4C82" w:rsidRDefault="00F57298" w:rsidP="00F57298">
            <w:pPr>
              <w:numPr>
                <w:ilvl w:val="1"/>
                <w:numId w:val="23"/>
              </w:numPr>
              <w:snapToGrid/>
              <w:spacing w:after="0"/>
              <w:contextualSpacing w:val="0"/>
              <w:textAlignment w:val="baseline"/>
              <w:rPr>
                <w:ins w:id="82" w:author="lucy.yue" w:date="2024-05-30T12:54:00Z" w16du:dateUtc="2024-05-30T04:54:00Z"/>
                <w:rFonts w:ascii="Avenir Next LT Pro" w:eastAsia="Times New Roman" w:hAnsi="Avenir Next LT Pro"/>
                <w:sz w:val="20"/>
                <w:szCs w:val="20"/>
                <w:lang w:val="en-HK" w:eastAsia="zh-TW"/>
              </w:rPr>
            </w:pPr>
            <w:ins w:id="83" w:author="lucy.yue" w:date="2024-05-30T12:54:00Z" w16du:dateUtc="2024-05-30T04:54:00Z">
              <w:r w:rsidRPr="00CE4C82">
                <w:rPr>
                  <w:rFonts w:ascii="Avenir Next LT Pro" w:eastAsia="Times New Roman" w:hAnsi="Avenir Next LT Pro"/>
                  <w:b/>
                  <w:bCs/>
                  <w:color w:val="auto"/>
                  <w:sz w:val="20"/>
                  <w:szCs w:val="20"/>
                  <w:lang w:eastAsia="zh-TW"/>
                </w:rPr>
                <w:t>Additional Client (if applicable-1 max)</w:t>
              </w:r>
              <w:r w:rsidRPr="00CE4C82">
                <w:rPr>
                  <w:rFonts w:ascii="Avenir Next LT Pro" w:eastAsia="Times New Roman" w:hAnsi="Avenir Next LT Pro"/>
                  <w:color w:val="auto"/>
                  <w:sz w:val="20"/>
                  <w:szCs w:val="20"/>
                  <w:lang w:eastAsia="zh-TW"/>
                </w:rPr>
                <w:t>: A second client on the effort.</w:t>
              </w:r>
              <w:r w:rsidRPr="00CE4C82">
                <w:rPr>
                  <w:rFonts w:ascii="Avenir Next LT Pro" w:eastAsia="Times New Roman" w:hAnsi="Avenir Next LT Pro"/>
                  <w:color w:val="auto"/>
                  <w:sz w:val="20"/>
                  <w:szCs w:val="20"/>
                  <w:lang w:val="en-HK" w:eastAsia="zh-TW"/>
                </w:rPr>
                <w:t> </w:t>
              </w:r>
            </w:ins>
          </w:p>
          <w:p w14:paraId="489789CD" w14:textId="77777777" w:rsidR="00F57298" w:rsidRPr="00CE4C82" w:rsidRDefault="00F57298" w:rsidP="00F57298">
            <w:pPr>
              <w:numPr>
                <w:ilvl w:val="1"/>
                <w:numId w:val="23"/>
              </w:numPr>
              <w:snapToGrid/>
              <w:spacing w:after="0"/>
              <w:contextualSpacing w:val="0"/>
              <w:textAlignment w:val="baseline"/>
              <w:rPr>
                <w:ins w:id="84" w:author="lucy.yue" w:date="2024-05-30T12:54:00Z" w16du:dateUtc="2024-05-30T04:54:00Z"/>
                <w:rFonts w:ascii="Avenir Next LT Pro" w:eastAsia="Times New Roman" w:hAnsi="Avenir Next LT Pro"/>
                <w:sz w:val="20"/>
                <w:szCs w:val="20"/>
                <w:lang w:val="en-HK" w:eastAsia="zh-TW"/>
              </w:rPr>
            </w:pPr>
            <w:ins w:id="85" w:author="lucy.yue" w:date="2024-05-30T12:54:00Z" w16du:dateUtc="2024-05-30T04:54:00Z">
              <w:r w:rsidRPr="00CE4C82">
                <w:rPr>
                  <w:rFonts w:ascii="Avenir Next LT Pro" w:eastAsia="Times New Roman" w:hAnsi="Avenir Next LT Pro"/>
                  <w:b/>
                  <w:bCs/>
                  <w:color w:val="auto"/>
                  <w:sz w:val="20"/>
                  <w:szCs w:val="20"/>
                  <w:lang w:eastAsia="zh-TW"/>
                </w:rPr>
                <w:t>Contributing Companies (if applicable-4 max)</w:t>
              </w:r>
              <w:r w:rsidRPr="00CE4C82">
                <w:rPr>
                  <w:rFonts w:ascii="Avenir Next LT Pro" w:eastAsia="Times New Roman" w:hAnsi="Avenir Next LT Pro"/>
                  <w:color w:val="auto"/>
                  <w:sz w:val="20"/>
                  <w:szCs w:val="20"/>
                  <w:lang w:eastAsia="zh-TW"/>
                </w:rPr>
                <w:t xml:space="preserve">: Contributed significantly to the success of the effort. Contributing companies will receive fewer points in the Effie Index than both the Lead Agency and Additional Lead Agency (if applicable) and will be </w:t>
              </w:r>
              <w:r w:rsidRPr="00031197">
                <w:rPr>
                  <w:rFonts w:ascii="Avenir Next LT Pro" w:eastAsia="Times New Roman" w:hAnsi="Avenir Next LT Pro"/>
                  <w:color w:val="auto"/>
                  <w:sz w:val="20"/>
                  <w:szCs w:val="20"/>
                  <w:lang w:eastAsia="zh-TW"/>
                </w:rPr>
                <w:t>recognized</w:t>
              </w:r>
              <w:r w:rsidRPr="00CE4C82">
                <w:rPr>
                  <w:rFonts w:ascii="Avenir Next LT Pro" w:eastAsia="Times New Roman" w:hAnsi="Avenir Next LT Pro"/>
                  <w:color w:val="auto"/>
                  <w:sz w:val="20"/>
                  <w:szCs w:val="20"/>
                  <w:lang w:eastAsia="zh-TW"/>
                </w:rPr>
                <w:t xml:space="preserve"> as a contributor </w:t>
              </w:r>
              <w:proofErr w:type="gramStart"/>
              <w:r w:rsidRPr="00CE4C82">
                <w:rPr>
                  <w:rFonts w:ascii="Avenir Next LT Pro" w:eastAsia="Times New Roman" w:hAnsi="Avenir Next LT Pro"/>
                  <w:color w:val="auto"/>
                  <w:sz w:val="20"/>
                  <w:szCs w:val="20"/>
                  <w:lang w:eastAsia="zh-TW"/>
                </w:rPr>
                <w:t>on</w:t>
              </w:r>
              <w:proofErr w:type="gramEnd"/>
              <w:r w:rsidRPr="00CE4C82">
                <w:rPr>
                  <w:rFonts w:ascii="Avenir Next LT Pro" w:eastAsia="Times New Roman" w:hAnsi="Avenir Next LT Pro"/>
                  <w:color w:val="auto"/>
                  <w:sz w:val="20"/>
                  <w:szCs w:val="20"/>
                  <w:lang w:eastAsia="zh-TW"/>
                </w:rPr>
                <w:t xml:space="preserve"> the case.</w:t>
              </w:r>
              <w:r w:rsidRPr="00CE4C82">
                <w:rPr>
                  <w:rFonts w:ascii="Avenir Next LT Pro" w:eastAsia="Times New Roman" w:hAnsi="Avenir Next LT Pro"/>
                  <w:color w:val="auto"/>
                  <w:sz w:val="20"/>
                  <w:szCs w:val="20"/>
                  <w:lang w:val="en-HK" w:eastAsia="zh-TW"/>
                </w:rPr>
                <w:t> </w:t>
              </w:r>
            </w:ins>
          </w:p>
          <w:p w14:paraId="788E573C" w14:textId="77777777" w:rsidR="00F57298" w:rsidRPr="00031197" w:rsidRDefault="00F57298" w:rsidP="00F57298">
            <w:pPr>
              <w:numPr>
                <w:ilvl w:val="0"/>
                <w:numId w:val="16"/>
              </w:numPr>
              <w:snapToGrid/>
              <w:spacing w:after="0"/>
              <w:ind w:left="165" w:firstLine="0"/>
              <w:contextualSpacing w:val="0"/>
              <w:textAlignment w:val="baseline"/>
              <w:rPr>
                <w:ins w:id="86" w:author="lucy.yue" w:date="2024-05-30T12:54:00Z" w16du:dateUtc="2024-05-30T04:54:00Z"/>
                <w:rFonts w:ascii="Avenir Next LT Pro" w:eastAsia="Times New Roman" w:hAnsi="Avenir Next LT Pro"/>
                <w:sz w:val="20"/>
                <w:szCs w:val="20"/>
                <w:lang w:val="en-HK" w:eastAsia="zh-TW"/>
              </w:rPr>
            </w:pPr>
            <w:ins w:id="87" w:author="lucy.yue" w:date="2024-05-30T12:54:00Z" w16du:dateUtc="2024-05-30T04:54:00Z">
              <w:r w:rsidRPr="00CE4C82">
                <w:rPr>
                  <w:rFonts w:ascii="Avenir Next LT Pro" w:eastAsia="Times New Roman" w:hAnsi="Avenir Next LT Pro"/>
                  <w:color w:val="auto"/>
                  <w:sz w:val="20"/>
                  <w:szCs w:val="20"/>
                  <w:lang w:eastAsia="zh-TW"/>
                </w:rPr>
                <w:t>All credited individuals (10 primary credits max, 30 secondary credits max) have been checked for</w:t>
              </w:r>
            </w:ins>
          </w:p>
          <w:p w14:paraId="07B589DE" w14:textId="77777777" w:rsidR="00F57298" w:rsidRPr="00CE4C82" w:rsidRDefault="00F57298" w:rsidP="00620193">
            <w:pPr>
              <w:spacing w:after="0"/>
              <w:ind w:left="705"/>
              <w:textAlignment w:val="baseline"/>
              <w:rPr>
                <w:ins w:id="88" w:author="lucy.yue" w:date="2024-05-30T12:54:00Z" w16du:dateUtc="2024-05-30T04:54:00Z"/>
                <w:rFonts w:ascii="Avenir Next LT Pro" w:eastAsia="Times New Roman" w:hAnsi="Avenir Next LT Pro"/>
                <w:sz w:val="20"/>
                <w:szCs w:val="20"/>
                <w:lang w:val="en-HK" w:eastAsia="zh-TW"/>
              </w:rPr>
            </w:pPr>
            <w:ins w:id="89" w:author="lucy.yue" w:date="2024-05-30T12:54:00Z" w16du:dateUtc="2024-05-30T04:54:00Z">
              <w:r w:rsidRPr="00CE4C82">
                <w:rPr>
                  <w:rFonts w:ascii="Avenir Next LT Pro" w:eastAsia="Times New Roman" w:hAnsi="Avenir Next LT Pro"/>
                  <w:color w:val="auto"/>
                  <w:sz w:val="20"/>
                  <w:szCs w:val="20"/>
                  <w:lang w:eastAsia="zh-TW"/>
                </w:rPr>
                <w:t>accuracy (confirmed level of involvement, spelling, title, etc.) and were integral to the success of the submitted effort. All individuals must be team members (current or former) of one of the credited companies listed.</w:t>
              </w:r>
              <w:r w:rsidRPr="00CE4C82">
                <w:rPr>
                  <w:rFonts w:ascii="Avenir Next LT Pro" w:eastAsia="Times New Roman" w:hAnsi="Avenir Next LT Pro"/>
                  <w:color w:val="auto"/>
                  <w:sz w:val="20"/>
                  <w:szCs w:val="20"/>
                  <w:lang w:val="en-HK" w:eastAsia="zh-TW"/>
                </w:rPr>
                <w:t> </w:t>
              </w:r>
            </w:ins>
          </w:p>
          <w:p w14:paraId="5A76C0DF" w14:textId="77777777" w:rsidR="00F57298" w:rsidRPr="003B77D6" w:rsidRDefault="00F57298" w:rsidP="00F57298">
            <w:pPr>
              <w:numPr>
                <w:ilvl w:val="0"/>
                <w:numId w:val="16"/>
              </w:numPr>
              <w:snapToGrid/>
              <w:spacing w:after="0"/>
              <w:ind w:left="165" w:firstLine="0"/>
              <w:contextualSpacing w:val="0"/>
              <w:textAlignment w:val="baseline"/>
              <w:rPr>
                <w:ins w:id="90" w:author="lucy.yue" w:date="2024-05-30T12:54:00Z" w16du:dateUtc="2024-05-30T04:54:00Z"/>
                <w:rFonts w:ascii="Avenir Next LT Pro" w:eastAsia="Times New Roman" w:hAnsi="Avenir Next LT Pro"/>
                <w:sz w:val="20"/>
                <w:szCs w:val="20"/>
                <w:lang w:val="en-HK" w:eastAsia="zh-TW"/>
              </w:rPr>
            </w:pPr>
            <w:ins w:id="91" w:author="lucy.yue" w:date="2024-05-30T12:54:00Z" w16du:dateUtc="2024-05-30T04:54:00Z">
              <w:r w:rsidRPr="00CE4C82">
                <w:rPr>
                  <w:rFonts w:ascii="Avenir Next LT Pro" w:eastAsia="Times New Roman" w:hAnsi="Avenir Next LT Pro"/>
                  <w:color w:val="auto"/>
                  <w:sz w:val="20"/>
                  <w:szCs w:val="20"/>
                  <w:lang w:eastAsia="zh-TW"/>
                </w:rPr>
                <w:t>It is the responsibility of the entrant to confirm and accurately submit all agency office names, networks,</w:t>
              </w:r>
            </w:ins>
          </w:p>
          <w:p w14:paraId="18D1FFD5" w14:textId="77777777" w:rsidR="00F57298" w:rsidRPr="00CE4C82" w:rsidRDefault="00F57298" w:rsidP="00620193">
            <w:pPr>
              <w:spacing w:after="0"/>
              <w:ind w:left="705"/>
              <w:textAlignment w:val="baseline"/>
              <w:rPr>
                <w:ins w:id="92" w:author="lucy.yue" w:date="2024-05-30T12:54:00Z" w16du:dateUtc="2024-05-30T04:54:00Z"/>
                <w:rFonts w:ascii="Avenir Next LT Pro" w:eastAsia="Times New Roman" w:hAnsi="Avenir Next LT Pro"/>
                <w:sz w:val="20"/>
                <w:szCs w:val="20"/>
                <w:lang w:val="en-HK" w:eastAsia="zh-TW"/>
              </w:rPr>
            </w:pPr>
            <w:ins w:id="93" w:author="lucy.yue" w:date="2024-05-30T12:54:00Z" w16du:dateUtc="2024-05-30T04:54:00Z">
              <w:r w:rsidRPr="00CE4C82">
                <w:rPr>
                  <w:rFonts w:ascii="Avenir Next LT Pro" w:eastAsia="Times New Roman" w:hAnsi="Avenir Next LT Pro"/>
                  <w:color w:val="auto"/>
                  <w:sz w:val="20"/>
                  <w:szCs w:val="20"/>
                  <w:lang w:eastAsia="zh-TW"/>
                </w:rPr>
                <w:t>holding companies, brand names, and client names. If the Effie Index team uncovers an inconsistency, it is their right to amend the credits.</w:t>
              </w:r>
              <w:r w:rsidRPr="00CE4C82">
                <w:rPr>
                  <w:rFonts w:ascii="Avenir Next LT Pro" w:eastAsia="Times New Roman" w:hAnsi="Avenir Next LT Pro"/>
                  <w:color w:val="auto"/>
                  <w:sz w:val="20"/>
                  <w:szCs w:val="20"/>
                  <w:lang w:val="en-HK" w:eastAsia="zh-TW"/>
                </w:rPr>
                <w:t> </w:t>
              </w:r>
            </w:ins>
          </w:p>
          <w:p w14:paraId="4B505988" w14:textId="77777777" w:rsidR="00F57298" w:rsidRPr="003B77D6" w:rsidRDefault="00F57298" w:rsidP="00F57298">
            <w:pPr>
              <w:numPr>
                <w:ilvl w:val="0"/>
                <w:numId w:val="16"/>
              </w:numPr>
              <w:snapToGrid/>
              <w:spacing w:after="0"/>
              <w:ind w:left="165" w:firstLine="0"/>
              <w:contextualSpacing w:val="0"/>
              <w:textAlignment w:val="baseline"/>
              <w:rPr>
                <w:ins w:id="94" w:author="lucy.yue" w:date="2024-05-30T12:54:00Z" w16du:dateUtc="2024-05-30T04:54:00Z"/>
                <w:rFonts w:ascii="Avenir Next LT Pro" w:eastAsia="Times New Roman" w:hAnsi="Avenir Next LT Pro"/>
                <w:sz w:val="20"/>
                <w:szCs w:val="20"/>
                <w:lang w:val="en-HK" w:eastAsia="zh-TW"/>
              </w:rPr>
            </w:pPr>
            <w:ins w:id="95" w:author="lucy.yue" w:date="2024-05-30T12:54:00Z" w16du:dateUtc="2024-05-30T04:54:00Z">
              <w:r w:rsidRPr="00CE4C82">
                <w:rPr>
                  <w:rFonts w:ascii="Avenir Next LT Pro" w:eastAsia="Times New Roman" w:hAnsi="Avenir Next LT Pro"/>
                  <w:color w:val="auto"/>
                  <w:sz w:val="20"/>
                  <w:szCs w:val="20"/>
                  <w:lang w:eastAsia="zh-TW"/>
                </w:rPr>
                <w:t>I understand only those individuals listed in the Individual Credits section will be published. I confirm that</w:t>
              </w:r>
            </w:ins>
          </w:p>
          <w:p w14:paraId="6487975D" w14:textId="77777777" w:rsidR="00F57298" w:rsidRPr="00CE4C82" w:rsidRDefault="00F57298" w:rsidP="00620193">
            <w:pPr>
              <w:spacing w:after="0"/>
              <w:ind w:left="705"/>
              <w:textAlignment w:val="baseline"/>
              <w:rPr>
                <w:ins w:id="96" w:author="lucy.yue" w:date="2024-05-30T12:54:00Z" w16du:dateUtc="2024-05-30T04:54:00Z"/>
                <w:rFonts w:ascii="Avenir Next LT Pro" w:eastAsia="Times New Roman" w:hAnsi="Avenir Next LT Pro"/>
                <w:sz w:val="20"/>
                <w:szCs w:val="20"/>
                <w:lang w:val="en-HK" w:eastAsia="zh-TW"/>
              </w:rPr>
            </w:pPr>
            <w:proofErr w:type="gramStart"/>
            <w:ins w:id="97" w:author="lucy.yue" w:date="2024-05-30T12:54:00Z" w16du:dateUtc="2024-05-30T04:54:00Z">
              <w:r w:rsidRPr="00CE4C82">
                <w:rPr>
                  <w:rFonts w:ascii="Avenir Next LT Pro" w:eastAsia="Times New Roman" w:hAnsi="Avenir Next LT Pro"/>
                  <w:color w:val="auto"/>
                  <w:sz w:val="20"/>
                  <w:szCs w:val="20"/>
                  <w:lang w:eastAsia="zh-TW"/>
                </w:rPr>
                <w:t>the</w:t>
              </w:r>
              <w:proofErr w:type="gramEnd"/>
              <w:r w:rsidRPr="00CE4C82">
                <w:rPr>
                  <w:rFonts w:ascii="Avenir Next LT Pro" w:eastAsia="Times New Roman" w:hAnsi="Avenir Next LT Pro"/>
                  <w:color w:val="auto"/>
                  <w:sz w:val="20"/>
                  <w:szCs w:val="20"/>
                  <w:lang w:eastAsia="zh-TW"/>
                </w:rPr>
                <w:t xml:space="preserve"> credits submitted are accurate and complete.</w:t>
              </w:r>
              <w:r w:rsidRPr="00CE4C82">
                <w:rPr>
                  <w:rFonts w:ascii="Avenir Next LT Pro" w:eastAsia="Times New Roman" w:hAnsi="Avenir Next LT Pro"/>
                  <w:color w:val="auto"/>
                  <w:sz w:val="20"/>
                  <w:szCs w:val="20"/>
                  <w:lang w:val="en-HK" w:eastAsia="zh-TW"/>
                </w:rPr>
                <w:t> </w:t>
              </w:r>
            </w:ins>
          </w:p>
          <w:p w14:paraId="40C6A646" w14:textId="77777777" w:rsidR="00F57298" w:rsidRPr="00CE4C82" w:rsidRDefault="00F57298" w:rsidP="00F57298">
            <w:pPr>
              <w:numPr>
                <w:ilvl w:val="0"/>
                <w:numId w:val="16"/>
              </w:numPr>
              <w:snapToGrid/>
              <w:spacing w:after="0"/>
              <w:ind w:left="165" w:firstLine="0"/>
              <w:contextualSpacing w:val="0"/>
              <w:textAlignment w:val="baseline"/>
              <w:rPr>
                <w:ins w:id="98" w:author="lucy.yue" w:date="2024-05-30T12:54:00Z" w16du:dateUtc="2024-05-30T04:54:00Z"/>
                <w:rFonts w:ascii="Avenir Next LT Pro" w:eastAsia="Times New Roman" w:hAnsi="Avenir Next LT Pro"/>
                <w:sz w:val="20"/>
                <w:szCs w:val="20"/>
                <w:lang w:val="en-HK" w:eastAsia="zh-TW"/>
              </w:rPr>
            </w:pPr>
            <w:ins w:id="99" w:author="lucy.yue" w:date="2024-05-30T12:54:00Z" w16du:dateUtc="2024-05-30T04:54:00Z">
              <w:r w:rsidRPr="00CE4C82">
                <w:rPr>
                  <w:rFonts w:ascii="Avenir Next LT Pro" w:eastAsia="Times New Roman" w:hAnsi="Avenir Next LT Pro"/>
                  <w:color w:val="auto"/>
                  <w:sz w:val="20"/>
                  <w:szCs w:val="20"/>
                  <w:lang w:eastAsia="zh-TW"/>
                </w:rPr>
                <w:t>No companies and individuals integral to this submission are omitted from the credits listed.</w:t>
              </w:r>
              <w:r w:rsidRPr="00CE4C82">
                <w:rPr>
                  <w:rFonts w:ascii="Avenir Next LT Pro" w:eastAsia="Times New Roman" w:hAnsi="Avenir Next LT Pro"/>
                  <w:color w:val="auto"/>
                  <w:sz w:val="20"/>
                  <w:szCs w:val="20"/>
                  <w:lang w:val="en-HK" w:eastAsia="zh-TW"/>
                </w:rPr>
                <w:t> </w:t>
              </w:r>
            </w:ins>
          </w:p>
          <w:p w14:paraId="1FE59CF4" w14:textId="77777777" w:rsidR="00F57298" w:rsidRPr="00CE4C82" w:rsidRDefault="00F57298" w:rsidP="00620193">
            <w:pPr>
              <w:spacing w:after="0"/>
              <w:ind w:left="165"/>
              <w:textAlignment w:val="baseline"/>
              <w:rPr>
                <w:ins w:id="100" w:author="lucy.yue" w:date="2024-05-30T12:54:00Z" w16du:dateUtc="2024-05-30T04:54:00Z"/>
                <w:rFonts w:ascii="Avenir Next LT Pro" w:eastAsia="Times New Roman" w:hAnsi="Avenir Next LT Pro"/>
                <w:lang w:val="en-HK" w:eastAsia="zh-TW"/>
              </w:rPr>
            </w:pPr>
            <w:ins w:id="101" w:author="lucy.yue" w:date="2024-05-30T12:54:00Z" w16du:dateUtc="2024-05-30T04:54:00Z">
              <w:r w:rsidRPr="00CE4C82">
                <w:rPr>
                  <w:rFonts w:ascii="Avenir Next LT Pro" w:eastAsia="Times New Roman" w:hAnsi="Avenir Next LT Pro"/>
                  <w:color w:val="auto"/>
                  <w:sz w:val="20"/>
                  <w:szCs w:val="20"/>
                  <w:lang w:val="en-HK" w:eastAsia="zh-TW"/>
                </w:rPr>
                <w:t> </w:t>
              </w:r>
            </w:ins>
          </w:p>
          <w:p w14:paraId="46C30818" w14:textId="77777777" w:rsidR="00F57298" w:rsidRPr="00CE4C82" w:rsidRDefault="00F57298" w:rsidP="00620193">
            <w:pPr>
              <w:spacing w:after="0"/>
              <w:ind w:left="165"/>
              <w:textAlignment w:val="baseline"/>
              <w:rPr>
                <w:ins w:id="102" w:author="lucy.yue" w:date="2024-05-30T12:54:00Z" w16du:dateUtc="2024-05-30T04:54:00Z"/>
                <w:rFonts w:ascii="Avenir Next LT Pro" w:eastAsia="Times New Roman" w:hAnsi="Avenir Next LT Pro"/>
                <w:lang w:val="en-HK" w:eastAsia="zh-TW"/>
              </w:rPr>
            </w:pPr>
            <w:ins w:id="103" w:author="lucy.yue" w:date="2024-05-30T12:54:00Z" w16du:dateUtc="2024-05-30T04:54:00Z">
              <w:r w:rsidRPr="00CE4C82">
                <w:rPr>
                  <w:rFonts w:ascii="Avenir Next LT Pro" w:eastAsia="Times New Roman" w:hAnsi="Avenir Next LT Pro"/>
                  <w:b/>
                  <w:bCs/>
                  <w:color w:val="auto"/>
                  <w:sz w:val="20"/>
                  <w:szCs w:val="20"/>
                  <w:lang w:eastAsia="zh-TW"/>
                </w:rPr>
                <w:t>CREDIT AMENDMENT POLICY:</w:t>
              </w:r>
              <w:r w:rsidRPr="00CE4C82">
                <w:rPr>
                  <w:rFonts w:ascii="Avenir Next LT Pro" w:eastAsia="Times New Roman" w:hAnsi="Avenir Next LT Pro"/>
                  <w:color w:val="auto"/>
                  <w:sz w:val="20"/>
                  <w:szCs w:val="20"/>
                  <w:lang w:val="en-HK" w:eastAsia="zh-TW"/>
                </w:rPr>
                <w:t> </w:t>
              </w:r>
            </w:ins>
          </w:p>
          <w:p w14:paraId="431A5730" w14:textId="77777777" w:rsidR="00F57298" w:rsidRPr="00CE4C82" w:rsidRDefault="00F57298" w:rsidP="00F57298">
            <w:pPr>
              <w:numPr>
                <w:ilvl w:val="0"/>
                <w:numId w:val="17"/>
              </w:numPr>
              <w:snapToGrid/>
              <w:spacing w:after="0"/>
              <w:ind w:left="165" w:firstLine="0"/>
              <w:contextualSpacing w:val="0"/>
              <w:textAlignment w:val="baseline"/>
              <w:rPr>
                <w:ins w:id="104" w:author="lucy.yue" w:date="2024-05-30T12:54:00Z" w16du:dateUtc="2024-05-30T04:54:00Z"/>
                <w:rFonts w:ascii="Avenir Next LT Pro" w:eastAsia="Times New Roman" w:hAnsi="Avenir Next LT Pro"/>
                <w:sz w:val="20"/>
                <w:szCs w:val="20"/>
                <w:lang w:val="en-HK" w:eastAsia="zh-TW"/>
              </w:rPr>
            </w:pPr>
            <w:ins w:id="105" w:author="lucy.yue" w:date="2024-05-30T12:54:00Z" w16du:dateUtc="2024-05-30T04:54:00Z">
              <w:r w:rsidRPr="00CE4C82">
                <w:rPr>
                  <w:rFonts w:ascii="Avenir Next LT Pro" w:eastAsia="Times New Roman" w:hAnsi="Avenir Next LT Pro"/>
                  <w:color w:val="auto"/>
                  <w:sz w:val="20"/>
                  <w:szCs w:val="20"/>
                  <w:lang w:eastAsia="zh-TW"/>
                </w:rPr>
                <w:lastRenderedPageBreak/>
                <w:t>Company and individual credits cannot be removed nor replaced after time of entry.</w:t>
              </w:r>
              <w:r w:rsidRPr="00CE4C82">
                <w:rPr>
                  <w:rFonts w:ascii="Avenir Next LT Pro" w:eastAsia="Times New Roman" w:hAnsi="Avenir Next LT Pro"/>
                  <w:color w:val="auto"/>
                  <w:sz w:val="20"/>
                  <w:szCs w:val="20"/>
                  <w:lang w:val="en-HK" w:eastAsia="zh-TW"/>
                </w:rPr>
                <w:t> </w:t>
              </w:r>
            </w:ins>
          </w:p>
          <w:p w14:paraId="648F9770" w14:textId="77777777" w:rsidR="00F57298" w:rsidRPr="00CE4C82" w:rsidRDefault="00F57298" w:rsidP="00620193">
            <w:pPr>
              <w:spacing w:after="0"/>
              <w:ind w:left="165"/>
              <w:textAlignment w:val="baseline"/>
              <w:rPr>
                <w:ins w:id="106" w:author="lucy.yue" w:date="2024-05-30T12:54:00Z" w16du:dateUtc="2024-05-30T04:54:00Z"/>
                <w:rFonts w:ascii="Avenir Next LT Pro" w:eastAsia="Times New Roman" w:hAnsi="Avenir Next LT Pro"/>
                <w:lang w:val="en-HK" w:eastAsia="zh-TW"/>
              </w:rPr>
            </w:pPr>
            <w:ins w:id="107" w:author="lucy.yue" w:date="2024-05-30T12:54:00Z" w16du:dateUtc="2024-05-30T04:54:00Z">
              <w:r w:rsidRPr="00CE4C82">
                <w:rPr>
                  <w:rFonts w:ascii="Avenir Next LT Pro" w:eastAsia="Times New Roman" w:hAnsi="Avenir Next LT Pro"/>
                  <w:color w:val="auto"/>
                  <w:sz w:val="20"/>
                  <w:szCs w:val="20"/>
                  <w:lang w:val="en-HK" w:eastAsia="zh-TW"/>
                </w:rPr>
                <w:t> </w:t>
              </w:r>
            </w:ins>
          </w:p>
          <w:p w14:paraId="73B19D12" w14:textId="77777777" w:rsidR="00F57298" w:rsidRPr="00045614" w:rsidRDefault="00F57298" w:rsidP="00F57298">
            <w:pPr>
              <w:numPr>
                <w:ilvl w:val="0"/>
                <w:numId w:val="18"/>
              </w:numPr>
              <w:snapToGrid/>
              <w:spacing w:after="0"/>
              <w:ind w:left="165" w:firstLine="0"/>
              <w:contextualSpacing w:val="0"/>
              <w:textAlignment w:val="baseline"/>
              <w:rPr>
                <w:ins w:id="108" w:author="lucy.yue" w:date="2024-05-30T12:54:00Z" w16du:dateUtc="2024-05-30T04:54:00Z"/>
                <w:rFonts w:ascii="Avenir Next LT Pro" w:eastAsia="Times New Roman" w:hAnsi="Avenir Next LT Pro"/>
                <w:sz w:val="20"/>
                <w:szCs w:val="20"/>
                <w:lang w:val="en-HK" w:eastAsia="zh-TW"/>
              </w:rPr>
            </w:pPr>
            <w:ins w:id="109" w:author="lucy.yue" w:date="2024-05-30T12:54:00Z" w16du:dateUtc="2024-05-30T04:54:00Z">
              <w:r w:rsidRPr="00CE4C82">
                <w:rPr>
                  <w:rFonts w:ascii="Avenir Next LT Pro" w:eastAsia="Times New Roman" w:hAnsi="Avenir Next LT Pro"/>
                  <w:color w:val="auto"/>
                  <w:sz w:val="20"/>
                  <w:szCs w:val="20"/>
                  <w:lang w:eastAsia="zh-TW"/>
                </w:rPr>
                <w:t>The Lead Agency and Additional Lead Agency (if applicable) are considered final at the time of entry and</w:t>
              </w:r>
            </w:ins>
          </w:p>
          <w:p w14:paraId="7FE39F44" w14:textId="77777777" w:rsidR="00F57298" w:rsidRPr="00CE4C82" w:rsidRDefault="00F57298" w:rsidP="00620193">
            <w:pPr>
              <w:spacing w:after="0"/>
              <w:ind w:left="705"/>
              <w:textAlignment w:val="baseline"/>
              <w:rPr>
                <w:ins w:id="110" w:author="lucy.yue" w:date="2024-05-30T12:54:00Z" w16du:dateUtc="2024-05-30T04:54:00Z"/>
                <w:rFonts w:ascii="Avenir Next LT Pro" w:eastAsia="Times New Roman" w:hAnsi="Avenir Next LT Pro"/>
                <w:sz w:val="20"/>
                <w:szCs w:val="20"/>
                <w:lang w:val="en-HK" w:eastAsia="zh-TW"/>
              </w:rPr>
            </w:pPr>
            <w:ins w:id="111" w:author="lucy.yue" w:date="2024-05-30T12:54:00Z" w16du:dateUtc="2024-05-30T04:54:00Z">
              <w:r w:rsidRPr="00CE4C82">
                <w:rPr>
                  <w:rFonts w:ascii="Avenir Next LT Pro" w:eastAsia="Times New Roman" w:hAnsi="Avenir Next LT Pro"/>
                  <w:color w:val="auto"/>
                  <w:sz w:val="20"/>
                  <w:szCs w:val="20"/>
                  <w:lang w:eastAsia="zh-TW"/>
                </w:rPr>
                <w:t>cannot be removed or added after the entry is submitted and accepted by Effie Worldwide.</w:t>
              </w:r>
              <w:r w:rsidRPr="00CE4C82">
                <w:rPr>
                  <w:rFonts w:ascii="Avenir Next LT Pro" w:eastAsia="Times New Roman" w:hAnsi="Avenir Next LT Pro"/>
                  <w:color w:val="auto"/>
                  <w:sz w:val="20"/>
                  <w:szCs w:val="20"/>
                  <w:lang w:val="en-HK" w:eastAsia="zh-TW"/>
                </w:rPr>
                <w:t> </w:t>
              </w:r>
            </w:ins>
          </w:p>
          <w:p w14:paraId="5A61EAEA" w14:textId="77777777" w:rsidR="00F57298" w:rsidRPr="00CE4C82" w:rsidRDefault="00F57298" w:rsidP="00620193">
            <w:pPr>
              <w:spacing w:after="0"/>
              <w:ind w:left="165"/>
              <w:textAlignment w:val="baseline"/>
              <w:rPr>
                <w:ins w:id="112" w:author="lucy.yue" w:date="2024-05-30T12:54:00Z" w16du:dateUtc="2024-05-30T04:54:00Z"/>
                <w:rFonts w:ascii="Avenir Next LT Pro" w:eastAsia="Times New Roman" w:hAnsi="Avenir Next LT Pro"/>
                <w:lang w:val="en-HK" w:eastAsia="zh-TW"/>
              </w:rPr>
            </w:pPr>
            <w:ins w:id="113" w:author="lucy.yue" w:date="2024-05-30T12:54:00Z" w16du:dateUtc="2024-05-30T04:54:00Z">
              <w:r w:rsidRPr="00CE4C82">
                <w:rPr>
                  <w:rFonts w:ascii="Avenir Next LT Pro" w:eastAsia="Times New Roman" w:hAnsi="Avenir Next LT Pro"/>
                  <w:color w:val="auto"/>
                  <w:sz w:val="20"/>
                  <w:szCs w:val="20"/>
                  <w:lang w:val="en-HK" w:eastAsia="zh-TW"/>
                </w:rPr>
                <w:t> </w:t>
              </w:r>
            </w:ins>
          </w:p>
          <w:p w14:paraId="797DEC8B" w14:textId="77777777" w:rsidR="00F57298" w:rsidRPr="00CE4C82" w:rsidRDefault="00F57298" w:rsidP="00F57298">
            <w:pPr>
              <w:numPr>
                <w:ilvl w:val="0"/>
                <w:numId w:val="19"/>
              </w:numPr>
              <w:snapToGrid/>
              <w:spacing w:after="0"/>
              <w:ind w:left="165" w:firstLine="0"/>
              <w:contextualSpacing w:val="0"/>
              <w:textAlignment w:val="baseline"/>
              <w:rPr>
                <w:ins w:id="114" w:author="lucy.yue" w:date="2024-05-30T12:54:00Z" w16du:dateUtc="2024-05-30T04:54:00Z"/>
                <w:rFonts w:ascii="Avenir Next LT Pro" w:eastAsia="Times New Roman" w:hAnsi="Avenir Next LT Pro"/>
                <w:sz w:val="20"/>
                <w:szCs w:val="20"/>
                <w:lang w:val="en-HK" w:eastAsia="zh-TW"/>
              </w:rPr>
            </w:pPr>
            <w:ins w:id="115" w:author="lucy.yue" w:date="2024-05-30T12:54:00Z" w16du:dateUtc="2024-05-30T04:54:00Z">
              <w:r w:rsidRPr="00CE4C82">
                <w:rPr>
                  <w:rFonts w:ascii="Avenir Next LT Pro" w:eastAsia="Times New Roman" w:hAnsi="Avenir Next LT Pro"/>
                  <w:color w:val="auto"/>
                  <w:sz w:val="20"/>
                  <w:szCs w:val="20"/>
                  <w:lang w:eastAsia="zh-TW"/>
                </w:rPr>
                <w:t>Additional contributing company credits and individual credits can be added after the entry is finalized and accepted by Effie Worldwide only if the entry did not already credit the maximum number of contributing companies and individuals permitted. Credit additions require a HK$1,</w:t>
              </w:r>
              <w:r>
                <w:rPr>
                  <w:rFonts w:ascii="Avenir Next LT Pro" w:eastAsia="Times New Roman" w:hAnsi="Avenir Next LT Pro"/>
                  <w:color w:val="auto"/>
                  <w:sz w:val="20"/>
                  <w:szCs w:val="20"/>
                  <w:lang w:eastAsia="zh-TW"/>
                </w:rPr>
                <w:t>8</w:t>
              </w:r>
            </w:ins>
            <w:ins w:id="116" w:author="lucy.yue" w:date="2024-05-30T13:06:00Z" w16du:dateUtc="2024-05-30T05:06:00Z">
              <w:r>
                <w:rPr>
                  <w:rFonts w:ascii="Avenir Next LT Pro" w:eastAsia="Times New Roman" w:hAnsi="Avenir Next LT Pro"/>
                  <w:color w:val="auto"/>
                  <w:sz w:val="20"/>
                  <w:szCs w:val="20"/>
                  <w:lang w:eastAsia="zh-TW"/>
                </w:rPr>
                <w:t>0</w:t>
              </w:r>
            </w:ins>
            <w:ins w:id="117" w:author="lucy.yue" w:date="2024-05-30T12:54:00Z" w16du:dateUtc="2024-05-30T04:54:00Z">
              <w:r w:rsidRPr="00CE4C82">
                <w:rPr>
                  <w:rFonts w:ascii="Avenir Next LT Pro" w:eastAsia="Times New Roman" w:hAnsi="Avenir Next LT Pro"/>
                  <w:color w:val="auto"/>
                  <w:sz w:val="20"/>
                  <w:szCs w:val="20"/>
                  <w:lang w:eastAsia="zh-TW"/>
                </w:rPr>
                <w:t xml:space="preserve">0.00 fee per change and are not permitted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xml:space="preserve"> 202</w:t>
              </w:r>
            </w:ins>
            <w:ins w:id="118" w:author="lucy.yue" w:date="2024-05-30T13:06:00Z" w16du:dateUtc="2024-05-30T05:06:00Z">
              <w:r>
                <w:rPr>
                  <w:rFonts w:ascii="Avenir Next LT Pro" w:eastAsia="Times New Roman" w:hAnsi="Avenir Next LT Pro"/>
                  <w:color w:val="auto"/>
                  <w:sz w:val="20"/>
                  <w:szCs w:val="20"/>
                  <w:lang w:eastAsia="zh-TW"/>
                </w:rPr>
                <w:t>4</w:t>
              </w:r>
            </w:ins>
            <w:ins w:id="119" w:author="lucy.yue" w:date="2024-05-30T12:54:00Z" w16du:dateUtc="2024-05-30T04:54:00Z">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6EE89305" w14:textId="77777777" w:rsidR="00F57298" w:rsidRPr="00CE4C82" w:rsidRDefault="00F57298" w:rsidP="00620193">
            <w:pPr>
              <w:spacing w:after="0"/>
              <w:ind w:left="165"/>
              <w:textAlignment w:val="baseline"/>
              <w:rPr>
                <w:ins w:id="120" w:author="lucy.yue" w:date="2024-05-30T12:54:00Z" w16du:dateUtc="2024-05-30T04:54:00Z"/>
                <w:rFonts w:ascii="Avenir Next LT Pro" w:eastAsia="Times New Roman" w:hAnsi="Avenir Next LT Pro"/>
                <w:lang w:val="en-HK" w:eastAsia="zh-TW"/>
              </w:rPr>
            </w:pPr>
            <w:ins w:id="121" w:author="lucy.yue" w:date="2024-05-30T12:54:00Z" w16du:dateUtc="2024-05-30T04:54:00Z">
              <w:r w:rsidRPr="00CE4C82">
                <w:rPr>
                  <w:rFonts w:ascii="Avenir Next LT Pro" w:eastAsia="Times New Roman" w:hAnsi="Avenir Next LT Pro"/>
                  <w:color w:val="auto"/>
                  <w:sz w:val="20"/>
                  <w:szCs w:val="20"/>
                  <w:lang w:val="en-HK" w:eastAsia="zh-TW"/>
                </w:rPr>
                <w:t> </w:t>
              </w:r>
            </w:ins>
          </w:p>
          <w:p w14:paraId="6B5D10D6" w14:textId="77777777" w:rsidR="00F57298" w:rsidRPr="00045614" w:rsidRDefault="00F57298" w:rsidP="00F57298">
            <w:pPr>
              <w:numPr>
                <w:ilvl w:val="0"/>
                <w:numId w:val="20"/>
              </w:numPr>
              <w:snapToGrid/>
              <w:spacing w:after="0"/>
              <w:ind w:left="165" w:firstLine="0"/>
              <w:contextualSpacing w:val="0"/>
              <w:textAlignment w:val="baseline"/>
              <w:rPr>
                <w:ins w:id="122" w:author="lucy.yue" w:date="2024-05-30T12:54:00Z" w16du:dateUtc="2024-05-30T04:54:00Z"/>
                <w:rFonts w:ascii="Avenir Next LT Pro" w:eastAsia="Times New Roman" w:hAnsi="Avenir Next LT Pro"/>
                <w:sz w:val="20"/>
                <w:szCs w:val="20"/>
                <w:lang w:val="en-HK" w:eastAsia="zh-TW"/>
              </w:rPr>
            </w:pPr>
            <w:ins w:id="123" w:author="lucy.yue" w:date="2024-05-30T12:54:00Z" w16du:dateUtc="2024-05-30T04:54:00Z">
              <w:r w:rsidRPr="00CE4C82">
                <w:rPr>
                  <w:rFonts w:ascii="Avenir Next LT Pro" w:eastAsia="Times New Roman" w:hAnsi="Avenir Next LT Pro"/>
                  <w:color w:val="auto"/>
                  <w:sz w:val="20"/>
                  <w:szCs w:val="20"/>
                  <w:lang w:eastAsia="zh-TW"/>
                </w:rPr>
                <w:t>Alterations to the spelling/formatting of existing company and individual credits must be submitted by</w:t>
              </w:r>
            </w:ins>
          </w:p>
          <w:p w14:paraId="6C5BE2D7" w14:textId="77777777" w:rsidR="00F57298" w:rsidRPr="00CE4C82" w:rsidRDefault="00F57298" w:rsidP="00620193">
            <w:pPr>
              <w:spacing w:after="0"/>
              <w:ind w:left="705"/>
              <w:textAlignment w:val="baseline"/>
              <w:rPr>
                <w:ins w:id="124" w:author="lucy.yue" w:date="2024-05-30T12:54:00Z" w16du:dateUtc="2024-05-30T04:54:00Z"/>
                <w:rFonts w:ascii="Avenir Next LT Pro" w:eastAsia="Times New Roman" w:hAnsi="Avenir Next LT Pro"/>
                <w:sz w:val="20"/>
                <w:szCs w:val="20"/>
                <w:lang w:val="en-HK" w:eastAsia="zh-TW"/>
              </w:rPr>
            </w:pPr>
            <w:ins w:id="125" w:author="lucy.yue" w:date="2024-05-30T12:54:00Z" w16du:dateUtc="2024-05-30T04:54:00Z">
              <w:r>
                <w:rPr>
                  <w:rFonts w:ascii="Avenir Next LT Pro" w:eastAsia="Times New Roman" w:hAnsi="Avenir Next LT Pro"/>
                  <w:color w:val="auto"/>
                  <w:sz w:val="20"/>
                  <w:szCs w:val="20"/>
                  <w:lang w:eastAsia="zh-TW"/>
                </w:rPr>
                <w:t xml:space="preserve">November 15, </w:t>
              </w:r>
              <w:proofErr w:type="gramStart"/>
              <w:r w:rsidRPr="00CE4C82">
                <w:rPr>
                  <w:rFonts w:ascii="Avenir Next LT Pro" w:eastAsia="Times New Roman" w:hAnsi="Avenir Next LT Pro"/>
                  <w:color w:val="auto"/>
                  <w:sz w:val="20"/>
                  <w:szCs w:val="20"/>
                  <w:lang w:eastAsia="zh-TW"/>
                </w:rPr>
                <w:t>20</w:t>
              </w:r>
            </w:ins>
            <w:ins w:id="126" w:author="lucy.yue" w:date="2024-05-30T13:06:00Z" w16du:dateUtc="2024-05-30T05:06:00Z">
              <w:r>
                <w:rPr>
                  <w:rFonts w:ascii="Avenir Next LT Pro" w:eastAsia="Times New Roman" w:hAnsi="Avenir Next LT Pro"/>
                  <w:color w:val="auto"/>
                  <w:sz w:val="20"/>
                  <w:szCs w:val="20"/>
                  <w:lang w:eastAsia="zh-TW"/>
                </w:rPr>
                <w:t>24</w:t>
              </w:r>
            </w:ins>
            <w:proofErr w:type="gramEnd"/>
            <w:ins w:id="127" w:author="lucy.yue" w:date="2024-05-30T12:54:00Z" w16du:dateUtc="2024-05-30T04:54:00Z">
              <w:r w:rsidRPr="00CE4C82">
                <w:rPr>
                  <w:rFonts w:ascii="Avenir Next LT Pro" w:eastAsia="Times New Roman" w:hAnsi="Avenir Next LT Pro"/>
                  <w:color w:val="auto"/>
                  <w:sz w:val="20"/>
                  <w:szCs w:val="20"/>
                  <w:lang w:eastAsia="zh-TW"/>
                </w:rPr>
                <w:t xml:space="preserve"> and require a HK$1,</w:t>
              </w:r>
              <w:r>
                <w:rPr>
                  <w:rFonts w:ascii="Avenir Next LT Pro" w:eastAsia="Times New Roman" w:hAnsi="Avenir Next LT Pro"/>
                  <w:color w:val="auto"/>
                  <w:sz w:val="20"/>
                  <w:szCs w:val="20"/>
                  <w:lang w:eastAsia="zh-TW"/>
                </w:rPr>
                <w:t>8</w:t>
              </w:r>
            </w:ins>
            <w:ins w:id="128" w:author="lucy.yue" w:date="2024-05-30T13:06:00Z" w16du:dateUtc="2024-05-30T05:06:00Z">
              <w:r>
                <w:rPr>
                  <w:rFonts w:ascii="Avenir Next LT Pro" w:eastAsia="Times New Roman" w:hAnsi="Avenir Next LT Pro"/>
                  <w:color w:val="auto"/>
                  <w:sz w:val="20"/>
                  <w:szCs w:val="20"/>
                  <w:lang w:eastAsia="zh-TW"/>
                </w:rPr>
                <w:t>0</w:t>
              </w:r>
            </w:ins>
            <w:ins w:id="129" w:author="lucy.yue" w:date="2024-05-30T12:54:00Z" w16du:dateUtc="2024-05-30T04:54:00Z">
              <w:r w:rsidRPr="00CE4C82">
                <w:rPr>
                  <w:rFonts w:ascii="Avenir Next LT Pro" w:eastAsia="Times New Roman" w:hAnsi="Avenir Next LT Pro"/>
                  <w:color w:val="auto"/>
                  <w:sz w:val="20"/>
                  <w:szCs w:val="20"/>
                  <w:lang w:eastAsia="zh-TW"/>
                </w:rPr>
                <w:t>0.00 fee.</w:t>
              </w:r>
              <w:r w:rsidRPr="00CE4C82">
                <w:rPr>
                  <w:rFonts w:ascii="Avenir Next LT Pro" w:eastAsia="Times New Roman" w:hAnsi="Avenir Next LT Pro"/>
                  <w:color w:val="auto"/>
                  <w:sz w:val="20"/>
                  <w:szCs w:val="20"/>
                  <w:lang w:val="en-HK" w:eastAsia="zh-TW"/>
                </w:rPr>
                <w:t> </w:t>
              </w:r>
            </w:ins>
          </w:p>
          <w:p w14:paraId="1C1A511D" w14:textId="77777777" w:rsidR="00F57298" w:rsidRPr="00CE4C82" w:rsidRDefault="00F57298" w:rsidP="00620193">
            <w:pPr>
              <w:spacing w:after="0"/>
              <w:ind w:left="165"/>
              <w:textAlignment w:val="baseline"/>
              <w:rPr>
                <w:ins w:id="130" w:author="lucy.yue" w:date="2024-05-30T12:54:00Z" w16du:dateUtc="2024-05-30T04:54:00Z"/>
                <w:rFonts w:ascii="Avenir Next LT Pro" w:eastAsia="Times New Roman" w:hAnsi="Avenir Next LT Pro"/>
                <w:lang w:val="en-HK" w:eastAsia="zh-TW"/>
              </w:rPr>
            </w:pPr>
            <w:ins w:id="131" w:author="lucy.yue" w:date="2024-05-30T12:54:00Z" w16du:dateUtc="2024-05-30T04:54:00Z">
              <w:r w:rsidRPr="00CE4C82">
                <w:rPr>
                  <w:rFonts w:ascii="Avenir Next LT Pro" w:eastAsia="Times New Roman" w:hAnsi="Avenir Next LT Pro"/>
                  <w:color w:val="auto"/>
                  <w:sz w:val="20"/>
                  <w:szCs w:val="20"/>
                  <w:lang w:val="en-HK" w:eastAsia="zh-TW"/>
                </w:rPr>
                <w:t> </w:t>
              </w:r>
            </w:ins>
          </w:p>
          <w:p w14:paraId="38A67484" w14:textId="77777777" w:rsidR="00F57298" w:rsidRPr="00D92E52" w:rsidRDefault="00F57298" w:rsidP="00F57298">
            <w:pPr>
              <w:numPr>
                <w:ilvl w:val="0"/>
                <w:numId w:val="21"/>
              </w:numPr>
              <w:snapToGrid/>
              <w:spacing w:after="0"/>
              <w:ind w:left="165" w:firstLine="0"/>
              <w:contextualSpacing w:val="0"/>
              <w:textAlignment w:val="baseline"/>
              <w:rPr>
                <w:ins w:id="132" w:author="lucy.yue" w:date="2024-05-30T12:54:00Z" w16du:dateUtc="2024-05-30T04:54:00Z"/>
                <w:rFonts w:ascii="Avenir Next LT Pro" w:eastAsia="Times New Roman" w:hAnsi="Avenir Next LT Pro"/>
                <w:sz w:val="20"/>
                <w:szCs w:val="20"/>
                <w:lang w:val="en-HK" w:eastAsia="zh-TW"/>
              </w:rPr>
            </w:pPr>
            <w:ins w:id="133" w:author="lucy.yue" w:date="2024-05-30T12:54:00Z" w16du:dateUtc="2024-05-30T04:54:00Z">
              <w:r w:rsidRPr="00CE4C82">
                <w:rPr>
                  <w:rFonts w:ascii="Avenir Next LT Pro" w:eastAsia="Times New Roman" w:hAnsi="Avenir Next LT Pro"/>
                  <w:color w:val="auto"/>
                  <w:sz w:val="20"/>
                  <w:szCs w:val="20"/>
                  <w:lang w:eastAsia="zh-TW"/>
                </w:rPr>
                <w:t>All contributing company and individual credit additions or amendments must be submitted by no later</w:t>
              </w:r>
            </w:ins>
          </w:p>
          <w:p w14:paraId="64D0C185" w14:textId="77777777" w:rsidR="00F57298" w:rsidRPr="00CE4C82" w:rsidRDefault="00F57298" w:rsidP="00620193">
            <w:pPr>
              <w:spacing w:after="0"/>
              <w:ind w:left="705"/>
              <w:textAlignment w:val="baseline"/>
              <w:rPr>
                <w:ins w:id="134" w:author="lucy.yue" w:date="2024-05-30T12:54:00Z" w16du:dateUtc="2024-05-30T04:54:00Z"/>
                <w:rFonts w:ascii="Avenir Next LT Pro" w:eastAsia="Times New Roman" w:hAnsi="Avenir Next LT Pro"/>
                <w:sz w:val="20"/>
                <w:szCs w:val="20"/>
                <w:lang w:val="en-HK" w:eastAsia="zh-TW"/>
              </w:rPr>
            </w:pPr>
            <w:ins w:id="135" w:author="lucy.yue" w:date="2024-05-30T12:54:00Z" w16du:dateUtc="2024-05-30T04:54:00Z">
              <w:r w:rsidRPr="00CE4C82">
                <w:rPr>
                  <w:rFonts w:ascii="Avenir Next LT Pro" w:eastAsia="Times New Roman" w:hAnsi="Avenir Next LT Pro"/>
                  <w:color w:val="auto"/>
                  <w:sz w:val="20"/>
                  <w:szCs w:val="20"/>
                  <w:lang w:eastAsia="zh-TW"/>
                </w:rPr>
                <w:t xml:space="preserve">than </w:t>
              </w:r>
              <w:r>
                <w:rPr>
                  <w:rFonts w:ascii="Avenir Next LT Pro" w:eastAsia="Times New Roman" w:hAnsi="Avenir Next LT Pro"/>
                  <w:color w:val="auto"/>
                  <w:sz w:val="20"/>
                  <w:szCs w:val="20"/>
                  <w:lang w:eastAsia="zh-TW"/>
                </w:rPr>
                <w:t xml:space="preserve">November 15, </w:t>
              </w:r>
              <w:r w:rsidRPr="00CE4C82">
                <w:rPr>
                  <w:rFonts w:ascii="Avenir Next LT Pro" w:eastAsia="Times New Roman" w:hAnsi="Avenir Next LT Pro"/>
                  <w:color w:val="auto"/>
                  <w:sz w:val="20"/>
                  <w:szCs w:val="20"/>
                  <w:lang w:eastAsia="zh-TW"/>
                </w:rPr>
                <w:t>202</w:t>
              </w:r>
            </w:ins>
            <w:ins w:id="136" w:author="lucy.yue" w:date="2024-05-30T13:06:00Z" w16du:dateUtc="2024-05-30T05:06:00Z">
              <w:r>
                <w:rPr>
                  <w:rFonts w:ascii="Avenir Next LT Pro" w:eastAsia="Times New Roman" w:hAnsi="Avenir Next LT Pro"/>
                  <w:color w:val="auto"/>
                  <w:sz w:val="20"/>
                  <w:szCs w:val="20"/>
                  <w:lang w:eastAsia="zh-TW"/>
                </w:rPr>
                <w:t>4</w:t>
              </w:r>
            </w:ins>
            <w:ins w:id="137" w:author="lucy.yue" w:date="2024-05-30T12:54:00Z" w16du:dateUtc="2024-05-30T04:54:00Z">
              <w:r w:rsidRPr="00CE4C82">
                <w:rPr>
                  <w:rFonts w:ascii="Avenir Next LT Pro" w:eastAsia="Times New Roman" w:hAnsi="Avenir Next LT Pro"/>
                  <w:color w:val="auto"/>
                  <w:sz w:val="20"/>
                  <w:szCs w:val="20"/>
                  <w:lang w:eastAsia="zh-TW"/>
                </w:rPr>
                <w:t>, and are subject to a HK$1,</w:t>
              </w:r>
              <w:r>
                <w:rPr>
                  <w:rFonts w:ascii="Avenir Next LT Pro" w:eastAsia="Times New Roman" w:hAnsi="Avenir Next LT Pro"/>
                  <w:color w:val="auto"/>
                  <w:sz w:val="20"/>
                  <w:szCs w:val="20"/>
                  <w:lang w:eastAsia="zh-TW"/>
                </w:rPr>
                <w:t>8</w:t>
              </w:r>
            </w:ins>
            <w:ins w:id="138" w:author="lucy.yue" w:date="2024-05-30T13:06:00Z" w16du:dateUtc="2024-05-30T05:06:00Z">
              <w:r>
                <w:rPr>
                  <w:rFonts w:ascii="Avenir Next LT Pro" w:eastAsia="Times New Roman" w:hAnsi="Avenir Next LT Pro"/>
                  <w:color w:val="auto"/>
                  <w:sz w:val="20"/>
                  <w:szCs w:val="20"/>
                  <w:lang w:eastAsia="zh-TW"/>
                </w:rPr>
                <w:t>0</w:t>
              </w:r>
            </w:ins>
            <w:ins w:id="139" w:author="lucy.yue" w:date="2024-05-30T12:54:00Z" w16du:dateUtc="2024-05-30T04:54:00Z">
              <w:r>
                <w:rPr>
                  <w:rFonts w:ascii="Avenir Next LT Pro" w:eastAsia="Times New Roman" w:hAnsi="Avenir Next LT Pro"/>
                  <w:color w:val="auto"/>
                  <w:sz w:val="20"/>
                  <w:szCs w:val="20"/>
                  <w:lang w:eastAsia="zh-TW"/>
                </w:rPr>
                <w:t>0</w:t>
              </w:r>
              <w:r w:rsidRPr="00CE4C82">
                <w:rPr>
                  <w:rFonts w:ascii="Avenir Next LT Pro" w:eastAsia="Times New Roman" w:hAnsi="Avenir Next LT Pro"/>
                  <w:color w:val="auto"/>
                  <w:sz w:val="20"/>
                  <w:szCs w:val="20"/>
                  <w:lang w:eastAsia="zh-TW"/>
                </w:rPr>
                <w:t xml:space="preserve"> fee per change. No individual or contributing company credit additions will be accepted after </w:t>
              </w:r>
              <w:r>
                <w:rPr>
                  <w:rFonts w:ascii="Avenir Next LT Pro" w:eastAsia="Times New Roman" w:hAnsi="Avenir Next LT Pro"/>
                  <w:color w:val="auto"/>
                  <w:sz w:val="20"/>
                  <w:szCs w:val="20"/>
                  <w:lang w:eastAsia="zh-TW"/>
                </w:rPr>
                <w:t>November 15</w:t>
              </w:r>
              <w:r w:rsidRPr="00CE4C82">
                <w:rPr>
                  <w:rFonts w:ascii="Avenir Next LT Pro" w:eastAsia="Times New Roman" w:hAnsi="Avenir Next LT Pro"/>
                  <w:color w:val="auto"/>
                  <w:sz w:val="20"/>
                  <w:szCs w:val="20"/>
                  <w:lang w:eastAsia="zh-TW"/>
                </w:rPr>
                <w:t>, 202</w:t>
              </w:r>
            </w:ins>
            <w:ins w:id="140" w:author="lucy.yue" w:date="2024-05-30T13:06:00Z" w16du:dateUtc="2024-05-30T05:06:00Z">
              <w:r>
                <w:rPr>
                  <w:rFonts w:ascii="Avenir Next LT Pro" w:eastAsia="Times New Roman" w:hAnsi="Avenir Next LT Pro"/>
                  <w:color w:val="auto"/>
                  <w:sz w:val="20"/>
                  <w:szCs w:val="20"/>
                  <w:lang w:eastAsia="zh-TW"/>
                </w:rPr>
                <w:t>4</w:t>
              </w:r>
            </w:ins>
            <w:ins w:id="141" w:author="lucy.yue" w:date="2024-05-30T12:54:00Z" w16du:dateUtc="2024-05-30T04:54:00Z">
              <w:r w:rsidRPr="00CE4C82">
                <w:rPr>
                  <w:rFonts w:ascii="Avenir Next LT Pro" w:eastAsia="Times New Roman" w:hAnsi="Avenir Next LT Pro"/>
                  <w:color w:val="auto"/>
                  <w:sz w:val="20"/>
                  <w:szCs w:val="20"/>
                  <w:lang w:eastAsia="zh-TW"/>
                </w:rPr>
                <w:t>.</w:t>
              </w:r>
              <w:r w:rsidRPr="00CE4C82">
                <w:rPr>
                  <w:rFonts w:ascii="Avenir Next LT Pro" w:eastAsia="Times New Roman" w:hAnsi="Avenir Next LT Pro"/>
                  <w:color w:val="auto"/>
                  <w:sz w:val="20"/>
                  <w:szCs w:val="20"/>
                  <w:lang w:val="en-HK" w:eastAsia="zh-TW"/>
                </w:rPr>
                <w:t> </w:t>
              </w:r>
            </w:ins>
          </w:p>
          <w:p w14:paraId="379CF5CA" w14:textId="77777777" w:rsidR="00F57298" w:rsidRPr="00CE4C82" w:rsidRDefault="00F57298" w:rsidP="00620193">
            <w:pPr>
              <w:spacing w:after="0"/>
              <w:ind w:left="165"/>
              <w:textAlignment w:val="baseline"/>
              <w:rPr>
                <w:ins w:id="142" w:author="lucy.yue" w:date="2024-05-30T12:54:00Z" w16du:dateUtc="2024-05-30T04:54:00Z"/>
                <w:rFonts w:ascii="Avenir Next LT Pro" w:eastAsia="Times New Roman" w:hAnsi="Avenir Next LT Pro"/>
                <w:lang w:val="en-HK" w:eastAsia="zh-TW"/>
              </w:rPr>
            </w:pPr>
            <w:ins w:id="143" w:author="lucy.yue" w:date="2024-05-30T12:54:00Z" w16du:dateUtc="2024-05-30T04:54:00Z">
              <w:r w:rsidRPr="00CE4C82">
                <w:rPr>
                  <w:rFonts w:ascii="Avenir Next LT Pro" w:eastAsia="Times New Roman" w:hAnsi="Avenir Next LT Pro"/>
                  <w:color w:val="auto"/>
                  <w:sz w:val="20"/>
                  <w:szCs w:val="20"/>
                  <w:lang w:val="en-HK" w:eastAsia="zh-TW"/>
                </w:rPr>
                <w:t> </w:t>
              </w:r>
            </w:ins>
          </w:p>
          <w:p w14:paraId="1B8E247F" w14:textId="77777777" w:rsidR="00F57298" w:rsidRPr="00D92E52" w:rsidRDefault="00F57298" w:rsidP="00F57298">
            <w:pPr>
              <w:numPr>
                <w:ilvl w:val="0"/>
                <w:numId w:val="22"/>
              </w:numPr>
              <w:snapToGrid/>
              <w:spacing w:after="0"/>
              <w:ind w:left="165" w:firstLine="0"/>
              <w:contextualSpacing w:val="0"/>
              <w:textAlignment w:val="baseline"/>
              <w:rPr>
                <w:ins w:id="144" w:author="lucy.yue" w:date="2024-05-30T12:54:00Z" w16du:dateUtc="2024-05-30T04:54:00Z"/>
                <w:rFonts w:ascii="Avenir Next LT Pro" w:eastAsia="Times New Roman" w:hAnsi="Avenir Next LT Pro"/>
                <w:sz w:val="20"/>
                <w:szCs w:val="20"/>
                <w:lang w:val="en-HK" w:eastAsia="zh-TW"/>
              </w:rPr>
            </w:pPr>
            <w:ins w:id="145" w:author="lucy.yue" w:date="2024-05-30T12:54:00Z" w16du:dateUtc="2024-05-30T04:54:00Z">
              <w:r w:rsidRPr="00CE4C82">
                <w:rPr>
                  <w:rFonts w:ascii="Avenir Next LT Pro" w:eastAsia="Times New Roman" w:hAnsi="Avenir Next LT Pro"/>
                  <w:color w:val="auto"/>
                  <w:sz w:val="20"/>
                  <w:szCs w:val="20"/>
                  <w:lang w:eastAsia="zh-TW"/>
                </w:rPr>
                <w:t>All credit requests will be reviewed and accepted at the discretion of Effie Worldwide and are not</w:t>
              </w:r>
            </w:ins>
          </w:p>
          <w:p w14:paraId="371AD502" w14:textId="77777777" w:rsidR="00F57298" w:rsidRPr="00CE4C82" w:rsidRDefault="00F57298" w:rsidP="00620193">
            <w:pPr>
              <w:spacing w:after="0"/>
              <w:ind w:left="705"/>
              <w:textAlignment w:val="baseline"/>
              <w:rPr>
                <w:ins w:id="146" w:author="lucy.yue" w:date="2024-05-30T12:54:00Z" w16du:dateUtc="2024-05-30T04:54:00Z"/>
                <w:rFonts w:ascii="Avenir Next LT Pro" w:eastAsia="Times New Roman" w:hAnsi="Avenir Next LT Pro"/>
                <w:sz w:val="20"/>
                <w:szCs w:val="20"/>
                <w:lang w:val="en-HK" w:eastAsia="zh-TW"/>
              </w:rPr>
            </w:pPr>
            <w:ins w:id="147" w:author="lucy.yue" w:date="2024-05-30T12:54:00Z" w16du:dateUtc="2024-05-30T04:54:00Z">
              <w:r w:rsidRPr="00CE4C82">
                <w:rPr>
                  <w:rFonts w:ascii="Avenir Next LT Pro" w:eastAsia="Times New Roman" w:hAnsi="Avenir Next LT Pro"/>
                  <w:color w:val="auto"/>
                  <w:sz w:val="20"/>
                  <w:szCs w:val="20"/>
                  <w:lang w:eastAsia="zh-TW"/>
                </w:rPr>
                <w:t>guaranteed.</w:t>
              </w:r>
              <w:r w:rsidRPr="00CE4C82">
                <w:rPr>
                  <w:rFonts w:ascii="Avenir Next LT Pro" w:eastAsia="Times New Roman" w:hAnsi="Avenir Next LT Pro"/>
                  <w:color w:val="auto"/>
                  <w:sz w:val="20"/>
                  <w:szCs w:val="20"/>
                  <w:lang w:val="en-HK" w:eastAsia="zh-TW"/>
                </w:rPr>
                <w:t> </w:t>
              </w:r>
            </w:ins>
          </w:p>
          <w:p w14:paraId="1B6A8266" w14:textId="77777777" w:rsidR="00F57298" w:rsidRPr="00CE4C82" w:rsidRDefault="00F57298" w:rsidP="00620193">
            <w:pPr>
              <w:spacing w:after="0"/>
              <w:ind w:left="165"/>
              <w:textAlignment w:val="baseline"/>
              <w:rPr>
                <w:ins w:id="148" w:author="lucy.yue" w:date="2024-05-30T12:54:00Z" w16du:dateUtc="2024-05-30T04:54:00Z"/>
                <w:rFonts w:ascii="Avenir Next LT Pro" w:eastAsia="Times New Roman" w:hAnsi="Avenir Next LT Pro"/>
                <w:lang w:val="en-HK" w:eastAsia="zh-TW"/>
              </w:rPr>
            </w:pPr>
            <w:ins w:id="149" w:author="lucy.yue" w:date="2024-05-30T12:54:00Z" w16du:dateUtc="2024-05-30T04:54:00Z">
              <w:r w:rsidRPr="00CE4C82">
                <w:rPr>
                  <w:rFonts w:ascii="Avenir Next LT Pro" w:eastAsia="Times New Roman" w:hAnsi="Avenir Next LT Pro"/>
                  <w:color w:val="auto"/>
                  <w:sz w:val="20"/>
                  <w:szCs w:val="20"/>
                  <w:lang w:val="en-HK" w:eastAsia="zh-TW"/>
                </w:rPr>
                <w:t> </w:t>
              </w:r>
            </w:ins>
          </w:p>
          <w:p w14:paraId="60194045" w14:textId="77777777" w:rsidR="00F57298" w:rsidRPr="00CE4C82" w:rsidRDefault="00F57298" w:rsidP="00620193">
            <w:pPr>
              <w:spacing w:after="0"/>
              <w:ind w:left="165"/>
              <w:textAlignment w:val="baseline"/>
              <w:rPr>
                <w:ins w:id="150" w:author="lucy.yue" w:date="2024-05-30T12:54:00Z" w16du:dateUtc="2024-05-30T04:54:00Z"/>
                <w:rFonts w:ascii="Avenir Next LT Pro" w:eastAsia="Times New Roman" w:hAnsi="Avenir Next LT Pro"/>
                <w:lang w:val="en-HK" w:eastAsia="zh-TW"/>
              </w:rPr>
            </w:pPr>
            <w:ins w:id="151" w:author="lucy.yue" w:date="2024-05-30T12:54:00Z" w16du:dateUtc="2024-05-30T04:54:00Z">
              <w:r w:rsidRPr="00CE4C82">
                <w:rPr>
                  <w:rFonts w:ascii="Avenir Next LT Pro" w:eastAsia="Times New Roman" w:hAnsi="Avenir Next LT Pro"/>
                  <w:b/>
                  <w:bCs/>
                  <w:color w:val="auto"/>
                  <w:sz w:val="20"/>
                  <w:szCs w:val="20"/>
                  <w:lang w:eastAsia="zh-TW"/>
                </w:rPr>
                <w:t>PLEASE CAREFULLY REVIEW THE BELOW COMPANY &amp; INDIVIDUAL CREDITS. BY SIGNING THIS FORM, YOU ARE CONFIRMING COMPANY AND INDIVIDUAL CREDITS ARE FINAL AND COMPLETE - ALL STRATEGIC PARTNERS ON THIS EFFORT ARE CREDITED.</w:t>
              </w:r>
              <w:r w:rsidRPr="00CE4C82">
                <w:rPr>
                  <w:rFonts w:ascii="Avenir Next LT Pro" w:eastAsia="Times New Roman" w:hAnsi="Avenir Next LT Pro"/>
                  <w:color w:val="auto"/>
                  <w:sz w:val="20"/>
                  <w:szCs w:val="20"/>
                  <w:lang w:val="en-HK" w:eastAsia="zh-TW"/>
                </w:rPr>
                <w:t> </w:t>
              </w:r>
            </w:ins>
          </w:p>
          <w:p w14:paraId="43C38044" w14:textId="77777777" w:rsidR="00F57298" w:rsidRDefault="00F57298" w:rsidP="00620193">
            <w:pPr>
              <w:spacing w:after="0"/>
              <w:ind w:left="165"/>
              <w:textAlignment w:val="baseline"/>
              <w:rPr>
                <w:ins w:id="152" w:author="lucy.yue" w:date="2024-05-30T12:54:00Z" w16du:dateUtc="2024-05-30T04:54:00Z"/>
                <w:rFonts w:ascii="Avenir Next LT Pro" w:eastAsia="Times New Roman" w:hAnsi="Avenir Next LT Pro"/>
                <w:color w:val="auto"/>
                <w:sz w:val="20"/>
                <w:szCs w:val="20"/>
                <w:lang w:val="en-HK" w:eastAsia="zh-TW"/>
              </w:rPr>
            </w:pPr>
            <w:ins w:id="153" w:author="lucy.yue" w:date="2024-05-30T12:54:00Z" w16du:dateUtc="2024-05-30T04:54:00Z">
              <w:r w:rsidRPr="00CE4C82">
                <w:rPr>
                  <w:rFonts w:ascii="Avenir Next LT Pro" w:eastAsia="Times New Roman" w:hAnsi="Avenir Next LT Pro"/>
                  <w:sz w:val="20"/>
                  <w:szCs w:val="20"/>
                  <w:lang w:val="en-HK" w:eastAsia="zh-TW"/>
                </w:rPr>
                <w:t> </w:t>
              </w:r>
              <w:r w:rsidRPr="00CE4C82">
                <w:rPr>
                  <w:rFonts w:ascii="Avenir Next LT Pro" w:eastAsia="Times New Roman" w:hAnsi="Avenir Next LT Pro"/>
                  <w:sz w:val="20"/>
                  <w:szCs w:val="20"/>
                  <w:lang w:val="en-HK" w:eastAsia="zh-TW"/>
                </w:rPr>
                <w:br/>
              </w:r>
              <w:r w:rsidRPr="00CE4C82">
                <w:rPr>
                  <w:rFonts w:ascii="Avenir Next LT Pro" w:eastAsia="Times New Roman" w:hAnsi="Avenir Next LT Pro"/>
                  <w:b/>
                  <w:bCs/>
                  <w:color w:val="auto"/>
                  <w:sz w:val="20"/>
                  <w:szCs w:val="20"/>
                  <w:lang w:eastAsia="zh-TW"/>
                </w:rPr>
                <w:t>PUBLICATION PERMISSION: WRITTEN CASE</w:t>
              </w:r>
              <w:r w:rsidRPr="00CE4C82">
                <w:rPr>
                  <w:rFonts w:ascii="Avenir Next LT Pro" w:eastAsia="Times New Roman" w:hAnsi="Avenir Next LT Pro"/>
                  <w:color w:val="auto"/>
                  <w:sz w:val="20"/>
                  <w:szCs w:val="20"/>
                  <w:lang w:val="en-HK" w:eastAsia="zh-TW"/>
                </w:rPr>
                <w:t> </w:t>
              </w:r>
            </w:ins>
          </w:p>
          <w:p w14:paraId="3E1C8B71" w14:textId="77777777" w:rsidR="00F57298" w:rsidRPr="00CE4C82" w:rsidRDefault="00F57298" w:rsidP="00620193">
            <w:pPr>
              <w:spacing w:after="0"/>
              <w:ind w:left="165"/>
              <w:textAlignment w:val="baseline"/>
              <w:rPr>
                <w:ins w:id="154" w:author="lucy.yue" w:date="2024-05-30T12:54:00Z" w16du:dateUtc="2024-05-30T04:54:00Z"/>
                <w:rFonts w:ascii="Avenir Next LT Pro" w:eastAsia="Times New Roman" w:hAnsi="Avenir Next LT Pro"/>
                <w:lang w:val="en-HK" w:eastAsia="zh-TW"/>
              </w:rPr>
            </w:pPr>
          </w:p>
          <w:p w14:paraId="681E469D" w14:textId="77777777" w:rsidR="00F57298" w:rsidRPr="00CE4C82" w:rsidRDefault="00F57298" w:rsidP="00620193">
            <w:pPr>
              <w:spacing w:after="0"/>
              <w:ind w:left="165"/>
              <w:textAlignment w:val="baseline"/>
              <w:rPr>
                <w:ins w:id="155" w:author="lucy.yue" w:date="2024-05-30T12:54:00Z" w16du:dateUtc="2024-05-30T04:54:00Z"/>
                <w:rFonts w:ascii="Avenir Next LT Pro" w:eastAsia="Times New Roman" w:hAnsi="Avenir Next LT Pro"/>
                <w:lang w:val="en-HK" w:eastAsia="zh-TW"/>
              </w:rPr>
            </w:pPr>
            <w:ins w:id="156" w:author="lucy.yue" w:date="2024-05-30T12:54:00Z" w16du:dateUtc="2024-05-30T04:54:00Z">
              <w:r w:rsidRPr="00CE4C82">
                <w:rPr>
                  <w:rFonts w:ascii="Avenir Next LT Pro" w:eastAsia="Times New Roman" w:hAnsi="Avenir Next LT Pro"/>
                  <w:color w:val="auto"/>
                  <w:sz w:val="20"/>
                  <w:szCs w:val="20"/>
                  <w:lang w:eastAsia="zh-TW"/>
                </w:rPr>
                <w:t>   </w:t>
              </w:r>
              <w:r w:rsidRPr="00CE4C82">
                <w:rPr>
                  <w:rFonts w:ascii="Avenir Next LT Pro" w:hAnsi="Avenir Next LT Pro"/>
                  <w:b/>
                  <w:noProof/>
                  <w:color w:val="auto"/>
                  <w:sz w:val="19"/>
                  <w:szCs w:val="19"/>
                </w:rPr>
                <w:drawing>
                  <wp:inline distT="0" distB="0" distL="0" distR="0" wp14:anchorId="2C50194B" wp14:editId="17E7208D">
                    <wp:extent cx="201930" cy="201930"/>
                    <wp:effectExtent l="0" t="0" r="7620" b="7620"/>
                    <wp:docPr id="981732547"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Publish My Written Case </w:t>
              </w:r>
              <w:proofErr w:type="gramStart"/>
              <w:r w:rsidRPr="00CE4C82">
                <w:rPr>
                  <w:rFonts w:ascii="Avenir Next LT Pro" w:eastAsia="Times New Roman" w:hAnsi="Avenir Next LT Pro"/>
                  <w:color w:val="auto"/>
                  <w:sz w:val="20"/>
                  <w:szCs w:val="20"/>
                  <w:lang w:eastAsia="zh-TW"/>
                </w:rPr>
                <w:t>As</w:t>
              </w:r>
              <w:proofErr w:type="gramEnd"/>
              <w:r w:rsidRPr="00CE4C82">
                <w:rPr>
                  <w:rFonts w:ascii="Avenir Next LT Pro" w:eastAsia="Times New Roman" w:hAnsi="Avenir Next LT Pro"/>
                  <w:color w:val="auto"/>
                  <w:sz w:val="20"/>
                  <w:szCs w:val="20"/>
                  <w:lang w:eastAsia="zh-TW"/>
                </w:rPr>
                <w:t xml:space="preserve"> It Was Submitted            </w:t>
              </w:r>
              <w:r w:rsidRPr="00CE4C82">
                <w:rPr>
                  <w:rFonts w:ascii="Avenir Next LT Pro" w:hAnsi="Avenir Next LT Pro"/>
                  <w:b/>
                  <w:noProof/>
                  <w:color w:val="auto"/>
                  <w:sz w:val="19"/>
                  <w:szCs w:val="19"/>
                </w:rPr>
                <w:drawing>
                  <wp:inline distT="0" distB="0" distL="0" distR="0" wp14:anchorId="18D86D95" wp14:editId="41F0B4FC">
                    <wp:extent cx="201930" cy="201930"/>
                    <wp:effectExtent l="0" t="0" r="7620" b="7620"/>
                    <wp:docPr id="283642611"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Publish My Written Case As An Edited Version</w:t>
              </w:r>
              <w:r w:rsidRPr="00CE4C82">
                <w:rPr>
                  <w:rFonts w:ascii="Avenir Next LT Pro" w:eastAsia="Times New Roman" w:hAnsi="Avenir Next LT Pro"/>
                  <w:color w:val="auto"/>
                  <w:sz w:val="20"/>
                  <w:szCs w:val="20"/>
                  <w:lang w:val="en-HK" w:eastAsia="zh-TW"/>
                </w:rPr>
                <w:t> </w:t>
              </w:r>
            </w:ins>
          </w:p>
          <w:p w14:paraId="6C87E9B2" w14:textId="77777777" w:rsidR="00F57298" w:rsidRPr="00CE4C82" w:rsidRDefault="00F57298" w:rsidP="00620193">
            <w:pPr>
              <w:spacing w:after="0"/>
              <w:ind w:left="165"/>
              <w:textAlignment w:val="baseline"/>
              <w:rPr>
                <w:ins w:id="157" w:author="lucy.yue" w:date="2024-05-30T12:54:00Z" w16du:dateUtc="2024-05-30T04:54:00Z"/>
                <w:rFonts w:ascii="Avenir Next LT Pro" w:eastAsia="Times New Roman" w:hAnsi="Avenir Next LT Pro"/>
                <w:lang w:val="en-HK" w:eastAsia="zh-TW"/>
              </w:rPr>
            </w:pPr>
            <w:ins w:id="158" w:author="lucy.yue" w:date="2024-05-30T12:54:00Z" w16du:dateUtc="2024-05-30T04:54:00Z">
              <w:r w:rsidRPr="00CE4C82">
                <w:rPr>
                  <w:rFonts w:ascii="Avenir Next LT Pro" w:eastAsia="Times New Roman" w:hAnsi="Avenir Next LT Pro"/>
                  <w:color w:val="auto"/>
                  <w:sz w:val="20"/>
                  <w:szCs w:val="20"/>
                  <w:lang w:val="en-HK" w:eastAsia="zh-TW"/>
                </w:rPr>
                <w:t> </w:t>
              </w:r>
            </w:ins>
          </w:p>
          <w:p w14:paraId="351D4AC0" w14:textId="77777777" w:rsidR="00F57298" w:rsidRPr="00CE4C82" w:rsidRDefault="00F57298" w:rsidP="00620193">
            <w:pPr>
              <w:spacing w:after="0"/>
              <w:ind w:left="165"/>
              <w:textAlignment w:val="baseline"/>
              <w:rPr>
                <w:ins w:id="159" w:author="lucy.yue" w:date="2024-05-30T12:54:00Z" w16du:dateUtc="2024-05-30T04:54:00Z"/>
                <w:rFonts w:ascii="Avenir Next LT Pro" w:eastAsia="Times New Roman" w:hAnsi="Avenir Next LT Pro"/>
                <w:lang w:val="en-HK" w:eastAsia="zh-TW"/>
              </w:rPr>
            </w:pPr>
            <w:ins w:id="160" w:author="lucy.yue" w:date="2024-05-30T12:54:00Z" w16du:dateUtc="2024-05-30T04:54:00Z">
              <w:r w:rsidRPr="00CE4C82">
                <w:rPr>
                  <w:rFonts w:ascii="Avenir Next LT Pro" w:eastAsia="Times New Roman" w:hAnsi="Avenir Next LT Pro"/>
                  <w:color w:val="auto"/>
                  <w:sz w:val="20"/>
                  <w:szCs w:val="20"/>
                  <w:lang w:val="en-HK" w:eastAsia="zh-TW"/>
                </w:rPr>
                <w:t> </w:t>
              </w:r>
            </w:ins>
          </w:p>
          <w:p w14:paraId="3FC96F9B" w14:textId="77777777" w:rsidR="00F57298" w:rsidRPr="00CE4C82" w:rsidRDefault="00F57298" w:rsidP="00620193">
            <w:pPr>
              <w:spacing w:after="0"/>
              <w:ind w:left="165" w:firstLine="3195"/>
              <w:textAlignment w:val="baseline"/>
              <w:rPr>
                <w:ins w:id="161" w:author="lucy.yue" w:date="2024-05-30T12:54:00Z" w16du:dateUtc="2024-05-30T04:54:00Z"/>
                <w:rFonts w:ascii="Avenir Next LT Pro" w:eastAsia="Times New Roman" w:hAnsi="Avenir Next LT Pro"/>
                <w:lang w:val="en-HK" w:eastAsia="zh-TW"/>
              </w:rPr>
            </w:pPr>
            <w:ins w:id="162" w:author="lucy.yue" w:date="2024-05-30T12:54:00Z" w16du:dateUtc="2024-05-30T04:54:00Z">
              <w:r w:rsidRPr="00CE4C82">
                <w:rPr>
                  <w:rFonts w:ascii="Avenir Next LT Pro" w:eastAsia="Times New Roman" w:hAnsi="Avenir Next LT Pro"/>
                  <w:color w:val="auto"/>
                  <w:sz w:val="20"/>
                  <w:szCs w:val="20"/>
                  <w:lang w:val="en-HK" w:eastAsia="zh-TW"/>
                </w:rPr>
                <w:t> </w:t>
              </w:r>
            </w:ins>
          </w:p>
          <w:p w14:paraId="2DCB6E91" w14:textId="77777777" w:rsidR="00F57298" w:rsidRPr="00CE4C82" w:rsidRDefault="00F57298" w:rsidP="00620193">
            <w:pPr>
              <w:spacing w:after="0"/>
              <w:ind w:left="165" w:firstLine="3195"/>
              <w:textAlignment w:val="baseline"/>
              <w:rPr>
                <w:ins w:id="163" w:author="lucy.yue" w:date="2024-05-30T12:54:00Z" w16du:dateUtc="2024-05-30T04:54:00Z"/>
                <w:rFonts w:ascii="Avenir Next LT Pro" w:eastAsia="Times New Roman" w:hAnsi="Avenir Next LT Pro"/>
                <w:lang w:val="en-HK" w:eastAsia="zh-TW"/>
              </w:rPr>
            </w:pPr>
          </w:p>
          <w:p w14:paraId="705D81AC" w14:textId="77777777" w:rsidR="00F57298" w:rsidRPr="00CE4C82" w:rsidRDefault="00F57298" w:rsidP="00620193">
            <w:pPr>
              <w:spacing w:after="0"/>
              <w:ind w:left="165" w:firstLine="3195"/>
              <w:textAlignment w:val="baseline"/>
              <w:rPr>
                <w:ins w:id="164" w:author="lucy.yue" w:date="2024-05-30T12:54:00Z" w16du:dateUtc="2024-05-30T04:54:00Z"/>
                <w:rFonts w:ascii="Avenir Next LT Pro" w:eastAsia="Times New Roman" w:hAnsi="Avenir Next LT Pro"/>
                <w:lang w:val="en-HK" w:eastAsia="zh-TW"/>
              </w:rPr>
            </w:pPr>
            <w:ins w:id="165" w:author="lucy.yue" w:date="2024-05-30T12:54:00Z" w16du:dateUtc="2024-05-30T04:54:00Z">
              <w:r w:rsidRPr="00CE4C82">
                <w:rPr>
                  <w:rFonts w:ascii="Avenir Next LT Pro" w:eastAsia="Times New Roman" w:hAnsi="Avenir Next LT Pro"/>
                  <w:color w:val="auto"/>
                  <w:sz w:val="20"/>
                  <w:szCs w:val="20"/>
                  <w:lang w:val="en-HK" w:eastAsia="zh-TW"/>
                </w:rPr>
                <w:t> </w:t>
              </w:r>
              <w:r w:rsidRPr="00CE4C82">
                <w:rPr>
                  <w:rFonts w:ascii="Avenir Next LT Pro" w:eastAsia="Times New Roman" w:hAnsi="Avenir Next LT Pro"/>
                  <w:color w:val="auto"/>
                  <w:sz w:val="20"/>
                  <w:szCs w:val="20"/>
                  <w:lang w:eastAsia="zh-TW"/>
                </w:rPr>
                <w:t xml:space="preserve">Authorized </w:t>
              </w:r>
              <w:proofErr w:type="gramStart"/>
              <w:r w:rsidRPr="00CE4C82">
                <w:rPr>
                  <w:rFonts w:ascii="Avenir Next LT Pro" w:eastAsia="Times New Roman" w:hAnsi="Avenir Next LT Pro"/>
                  <w:color w:val="auto"/>
                  <w:sz w:val="20"/>
                  <w:szCs w:val="20"/>
                  <w:lang w:eastAsia="zh-TW"/>
                </w:rPr>
                <w:t>Signature:_</w:t>
              </w:r>
              <w:proofErr w:type="gramEnd"/>
              <w:r w:rsidRPr="00CE4C82">
                <w:rPr>
                  <w:rFonts w:ascii="Avenir Next LT Pro" w:eastAsia="Times New Roman" w:hAnsi="Avenir Next LT Pro"/>
                  <w:color w:val="auto"/>
                  <w:sz w:val="20"/>
                  <w:szCs w:val="20"/>
                  <w:lang w:eastAsia="zh-TW"/>
                </w:rPr>
                <w:t>_______________________________</w:t>
              </w:r>
              <w:r w:rsidRPr="00CE4C82">
                <w:rPr>
                  <w:rFonts w:ascii="Avenir Next LT Pro" w:eastAsia="Times New Roman" w:hAnsi="Avenir Next LT Pro"/>
                  <w:color w:val="auto"/>
                  <w:sz w:val="20"/>
                  <w:szCs w:val="20"/>
                  <w:lang w:val="en-HK" w:eastAsia="zh-TW"/>
                </w:rPr>
                <w:t> </w:t>
              </w:r>
            </w:ins>
          </w:p>
          <w:p w14:paraId="4E448AE3" w14:textId="77777777" w:rsidR="00F57298" w:rsidRDefault="00F57298" w:rsidP="00620193">
            <w:pPr>
              <w:spacing w:after="0"/>
              <w:ind w:left="165" w:firstLine="3195"/>
              <w:textAlignment w:val="baseline"/>
              <w:rPr>
                <w:ins w:id="166" w:author="lucy.yue" w:date="2024-05-30T12:54:00Z" w16du:dateUtc="2024-05-30T04:54:00Z"/>
                <w:rFonts w:ascii="Avenir Next LT Pro" w:eastAsia="Times New Roman" w:hAnsi="Avenir Next LT Pro"/>
                <w:color w:val="auto"/>
                <w:sz w:val="20"/>
                <w:szCs w:val="20"/>
                <w:lang w:eastAsia="zh-TW"/>
              </w:rPr>
            </w:pPr>
          </w:p>
          <w:p w14:paraId="3690F36B" w14:textId="77777777" w:rsidR="00F57298" w:rsidRDefault="00F57298" w:rsidP="00620193">
            <w:pPr>
              <w:spacing w:after="0"/>
              <w:ind w:left="165" w:firstLine="3195"/>
              <w:textAlignment w:val="baseline"/>
              <w:rPr>
                <w:ins w:id="167" w:author="lucy.yue" w:date="2024-05-30T12:54:00Z" w16du:dateUtc="2024-05-30T04:54:00Z"/>
                <w:rFonts w:ascii="Avenir Next LT Pro" w:eastAsia="Times New Roman" w:hAnsi="Avenir Next LT Pro"/>
                <w:color w:val="auto"/>
                <w:sz w:val="20"/>
                <w:szCs w:val="20"/>
                <w:lang w:eastAsia="zh-TW"/>
              </w:rPr>
            </w:pPr>
          </w:p>
          <w:p w14:paraId="71D71840" w14:textId="77777777" w:rsidR="00F57298" w:rsidRDefault="00F57298" w:rsidP="00620193">
            <w:pPr>
              <w:spacing w:after="0"/>
              <w:ind w:left="165" w:firstLine="3195"/>
              <w:textAlignment w:val="baseline"/>
              <w:rPr>
                <w:ins w:id="168" w:author="lucy.yue" w:date="2024-05-30T12:54:00Z" w16du:dateUtc="2024-05-30T04:54:00Z"/>
                <w:rFonts w:ascii="Avenir Next LT Pro" w:eastAsia="Times New Roman" w:hAnsi="Avenir Next LT Pro"/>
                <w:color w:val="auto"/>
                <w:sz w:val="20"/>
                <w:szCs w:val="20"/>
                <w:lang w:eastAsia="zh-TW"/>
              </w:rPr>
            </w:pPr>
          </w:p>
          <w:p w14:paraId="63CA3AEC" w14:textId="77777777" w:rsidR="00F57298" w:rsidRPr="00CE4C82" w:rsidRDefault="00F57298" w:rsidP="00620193">
            <w:pPr>
              <w:spacing w:after="0"/>
              <w:ind w:left="165" w:firstLine="3195"/>
              <w:textAlignment w:val="baseline"/>
              <w:rPr>
                <w:ins w:id="169" w:author="lucy.yue" w:date="2024-05-30T12:54:00Z" w16du:dateUtc="2024-05-30T04:54:00Z"/>
                <w:rFonts w:ascii="Avenir Next LT Pro" w:eastAsia="Times New Roman" w:hAnsi="Avenir Next LT Pro"/>
                <w:lang w:val="en-HK" w:eastAsia="zh-TW"/>
              </w:rPr>
            </w:pPr>
            <w:ins w:id="170" w:author="lucy.yue" w:date="2024-05-30T12:54:00Z" w16du:dateUtc="2024-05-30T04:54:00Z">
              <w:r w:rsidRPr="00CE4C82">
                <w:rPr>
                  <w:rFonts w:ascii="Avenir Next LT Pro" w:eastAsia="Times New Roman" w:hAnsi="Avenir Next LT Pro"/>
                  <w:color w:val="auto"/>
                  <w:sz w:val="20"/>
                  <w:szCs w:val="20"/>
                  <w:lang w:eastAsia="zh-TW"/>
                </w:rPr>
                <w:t>Date: _________________________________</w:t>
              </w:r>
              <w:r>
                <w:rPr>
                  <w:rFonts w:ascii="Avenir Next LT Pro" w:eastAsia="Times New Roman" w:hAnsi="Avenir Next LT Pro"/>
                  <w:color w:val="auto"/>
                  <w:sz w:val="20"/>
                  <w:szCs w:val="20"/>
                  <w:lang w:eastAsia="zh-TW"/>
                </w:rPr>
                <w:t>______________</w:t>
              </w:r>
              <w:r w:rsidRPr="00CE4C82">
                <w:rPr>
                  <w:rFonts w:ascii="Avenir Next LT Pro" w:eastAsia="Times New Roman" w:hAnsi="Avenir Next LT Pro"/>
                  <w:color w:val="auto"/>
                  <w:sz w:val="20"/>
                  <w:szCs w:val="20"/>
                  <w:lang w:val="en-HK" w:eastAsia="zh-TW"/>
                </w:rPr>
                <w:t> </w:t>
              </w:r>
            </w:ins>
          </w:p>
          <w:p w14:paraId="60434A52" w14:textId="77777777" w:rsidR="00F57298" w:rsidRPr="00CE4C82" w:rsidRDefault="00F57298" w:rsidP="00620193">
            <w:pPr>
              <w:spacing w:after="0"/>
              <w:ind w:left="165"/>
              <w:textAlignment w:val="baseline"/>
              <w:rPr>
                <w:ins w:id="171" w:author="lucy.yue" w:date="2024-05-30T12:54:00Z" w16du:dateUtc="2024-05-30T04:54:00Z"/>
                <w:rFonts w:ascii="Times New Roman" w:eastAsia="Times New Roman" w:hAnsi="Times New Roman"/>
                <w:lang w:val="en-HK" w:eastAsia="zh-TW"/>
              </w:rPr>
            </w:pPr>
            <w:ins w:id="172" w:author="lucy.yue" w:date="2024-05-30T12:54:00Z" w16du:dateUtc="2024-05-30T04:54:00Z">
              <w:r w:rsidRPr="00CE4C82">
                <w:rPr>
                  <w:rFonts w:ascii="Avenir Next LT Pro" w:eastAsia="Times New Roman" w:hAnsi="Avenir Next LT Pro"/>
                  <w:color w:val="auto"/>
                  <w:sz w:val="20"/>
                  <w:szCs w:val="20"/>
                  <w:lang w:val="en-HK" w:eastAsia="zh-TW"/>
                </w:rPr>
                <w:t> </w:t>
              </w:r>
            </w:ins>
          </w:p>
        </w:tc>
      </w:tr>
    </w:tbl>
    <w:p w14:paraId="3079D24A" w14:textId="7B1A6F55" w:rsidR="00F57298" w:rsidRPr="007E2652" w:rsidRDefault="00F57298" w:rsidP="00F57298">
      <w:pPr>
        <w:spacing w:after="0"/>
        <w:textAlignment w:val="baseline"/>
        <w:rPr>
          <w:ins w:id="173" w:author="lucy.yue" w:date="2024-05-30T12:54:00Z" w16du:dateUtc="2024-05-30T04:54:00Z"/>
          <w:rFonts w:ascii="Segoe UI" w:eastAsia="Times New Roman" w:hAnsi="Segoe UI" w:cs="Segoe UI"/>
          <w:sz w:val="18"/>
          <w:szCs w:val="18"/>
          <w:lang w:val="en-HK" w:eastAsia="zh-TW"/>
        </w:rPr>
      </w:pPr>
    </w:p>
    <w:tbl>
      <w:tblPr>
        <w:tblStyle w:val="TableGrid"/>
        <w:tblpPr w:leftFromText="187" w:rightFromText="187" w:vertAnchor="text" w:horzAnchor="margin" w:tblpY="245"/>
        <w:tblW w:w="0" w:type="auto"/>
        <w:tblLook w:val="04A0" w:firstRow="1" w:lastRow="0" w:firstColumn="1" w:lastColumn="0" w:noHBand="0" w:noVBand="1"/>
        <w:tblPrChange w:id="174" w:author="lucy.yue" w:date="2024-05-30T13:48:00Z" w16du:dateUtc="2024-05-30T05:48:00Z">
          <w:tblPr>
            <w:tblStyle w:val="TableGrid"/>
            <w:tblpPr w:leftFromText="187" w:rightFromText="187" w:vertAnchor="text" w:horzAnchor="margin" w:tblpY="1"/>
            <w:tblW w:w="0" w:type="auto"/>
            <w:tblLook w:val="04A0" w:firstRow="1" w:lastRow="0" w:firstColumn="1" w:lastColumn="0" w:noHBand="0" w:noVBand="1"/>
          </w:tblPr>
        </w:tblPrChange>
      </w:tblPr>
      <w:tblGrid>
        <w:gridCol w:w="10348"/>
        <w:tblGridChange w:id="175">
          <w:tblGrid>
            <w:gridCol w:w="10348"/>
            <w:gridCol w:w="442"/>
          </w:tblGrid>
        </w:tblGridChange>
      </w:tblGrid>
      <w:tr w:rsidR="00F57298" w:rsidRPr="00FD6C92" w14:paraId="2030C2F5" w14:textId="77777777" w:rsidTr="00C42E8C">
        <w:trPr>
          <w:trHeight w:val="762"/>
          <w:ins w:id="176" w:author="lucy.yue" w:date="2024-05-30T13:46:00Z"/>
          <w:trPrChange w:id="177" w:author="lucy.yue" w:date="2024-05-30T13:48:00Z" w16du:dateUtc="2024-05-30T05:48:00Z">
            <w:trPr>
              <w:trHeight w:val="590"/>
            </w:trPr>
          </w:trPrChange>
        </w:trPr>
        <w:tc>
          <w:tcPr>
            <w:tcW w:w="10348" w:type="dxa"/>
            <w:tcBorders>
              <w:top w:val="nil"/>
              <w:left w:val="nil"/>
              <w:bottom w:val="nil"/>
              <w:right w:val="nil"/>
            </w:tcBorders>
            <w:shd w:val="clear" w:color="auto" w:fill="000000" w:themeFill="text1"/>
            <w:vAlign w:val="center"/>
            <w:tcPrChange w:id="178" w:author="lucy.yue" w:date="2024-05-30T13:48:00Z" w16du:dateUtc="2024-05-30T05:48:00Z">
              <w:tcPr>
                <w:tcW w:w="10790" w:type="dxa"/>
                <w:gridSpan w:val="2"/>
                <w:tcBorders>
                  <w:top w:val="nil"/>
                  <w:left w:val="nil"/>
                  <w:bottom w:val="nil"/>
                  <w:right w:val="nil"/>
                </w:tcBorders>
                <w:shd w:val="clear" w:color="auto" w:fill="000000" w:themeFill="text1"/>
                <w:vAlign w:val="center"/>
              </w:tcPr>
            </w:tcPrChange>
          </w:tcPr>
          <w:p w14:paraId="4C853819" w14:textId="77777777" w:rsidR="00F57298" w:rsidRDefault="00F57298" w:rsidP="00620193">
            <w:pPr>
              <w:rPr>
                <w:ins w:id="179" w:author="lucy.yue" w:date="2024-05-30T13:46:00Z" w16du:dateUtc="2024-05-30T05:46:00Z"/>
                <w:rFonts w:ascii="ITC Avant Garde Std Md" w:hAnsi="ITC Avant Garde Std Md"/>
                <w:color w:val="FFFFFF" w:themeColor="background1"/>
                <w:sz w:val="36"/>
                <w:szCs w:val="36"/>
              </w:rPr>
            </w:pPr>
            <w:ins w:id="180" w:author="lucy.yue" w:date="2024-05-30T13:46:00Z" w16du:dateUtc="2024-05-30T05:46:00Z">
              <w:r>
                <w:rPr>
                  <w:rFonts w:ascii="ITC Avant Garde Std Md" w:eastAsiaTheme="minorEastAsia" w:hAnsi="ITC Avant Garde Std Md" w:hint="eastAsia"/>
                  <w:color w:val="FFFFFF" w:themeColor="background1"/>
                  <w:sz w:val="36"/>
                  <w:szCs w:val="36"/>
                  <w:lang w:eastAsia="zh-TW"/>
                </w:rPr>
                <w:t>COMPETITION</w:t>
              </w:r>
              <w:r>
                <w:rPr>
                  <w:rFonts w:ascii="ITC Avant Garde Std Md" w:eastAsiaTheme="minorEastAsia" w:hAnsi="ITC Avant Garde Std Md"/>
                  <w:color w:val="FFFFFF" w:themeColor="background1"/>
                  <w:sz w:val="36"/>
                  <w:szCs w:val="36"/>
                  <w:lang w:val="en-HK" w:eastAsia="zh-TW"/>
                </w:rPr>
                <w:t xml:space="preserve"> TERM &amp; RULES</w:t>
              </w:r>
            </w:ins>
          </w:p>
          <w:p w14:paraId="2DC60168" w14:textId="77777777" w:rsidR="00F57298" w:rsidRPr="00FD6C92" w:rsidRDefault="00F57298" w:rsidP="00620193">
            <w:pPr>
              <w:rPr>
                <w:ins w:id="181" w:author="lucy.yue" w:date="2024-05-30T13:46:00Z" w16du:dateUtc="2024-05-30T05:46:00Z"/>
                <w:rFonts w:ascii="ITC Avant Garde Std Md" w:hAnsi="ITC Avant Garde Std Md"/>
                <w:color w:val="FFFFFF" w:themeColor="background1"/>
                <w:sz w:val="36"/>
                <w:szCs w:val="36"/>
              </w:rPr>
            </w:pPr>
          </w:p>
        </w:tc>
      </w:tr>
    </w:tbl>
    <w:tbl>
      <w:tblPr>
        <w:tblpPr w:leftFromText="180" w:rightFromText="180" w:vertAnchor="text" w:horzAnchor="margin" w:tblpY="1151"/>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40"/>
      </w:tblGrid>
      <w:tr w:rsidR="00F57298" w:rsidRPr="00CE4C82" w14:paraId="4B3868CE" w14:textId="77777777" w:rsidTr="00C42E8C">
        <w:trPr>
          <w:trHeight w:val="2310"/>
          <w:ins w:id="182" w:author="lucy.yue" w:date="2024-05-30T13:48:00Z"/>
        </w:trPr>
        <w:tc>
          <w:tcPr>
            <w:tcW w:w="10340" w:type="dxa"/>
            <w:tcBorders>
              <w:top w:val="single" w:sz="6" w:space="0" w:color="auto"/>
              <w:left w:val="single" w:sz="6" w:space="0" w:color="auto"/>
              <w:bottom w:val="single" w:sz="6" w:space="0" w:color="auto"/>
              <w:right w:val="single" w:sz="6" w:space="0" w:color="auto"/>
            </w:tcBorders>
            <w:shd w:val="clear" w:color="auto" w:fill="auto"/>
            <w:hideMark/>
          </w:tcPr>
          <w:p w14:paraId="09B3F21F" w14:textId="77777777" w:rsidR="00F57298" w:rsidRPr="00CE4C82" w:rsidRDefault="00F57298" w:rsidP="00620193">
            <w:pPr>
              <w:spacing w:after="0"/>
              <w:textAlignment w:val="baseline"/>
              <w:rPr>
                <w:ins w:id="183" w:author="lucy.yue" w:date="2024-05-30T13:48:00Z" w16du:dateUtc="2024-05-30T05:48:00Z"/>
                <w:rFonts w:ascii="Times New Roman" w:eastAsia="Times New Roman" w:hAnsi="Times New Roman"/>
                <w:lang w:val="en-HK" w:eastAsia="zh-TW"/>
              </w:rPr>
            </w:pPr>
            <w:ins w:id="184" w:author="lucy.yue" w:date="2024-05-30T13:48:00Z" w16du:dateUtc="2024-05-30T05:48:00Z">
              <w:r w:rsidRPr="00CE4C82">
                <w:rPr>
                  <w:rFonts w:ascii="Avenir Next LT Pro" w:eastAsia="Times New Roman" w:hAnsi="Avenir Next LT Pro"/>
                  <w:b/>
                  <w:bCs/>
                  <w:color w:val="auto"/>
                  <w:lang w:eastAsia="zh-TW"/>
                </w:rPr>
                <w:t xml:space="preserve">COMPETITION </w:t>
              </w:r>
              <w:r>
                <w:rPr>
                  <w:rFonts w:ascii="Avenir Next LT Pro" w:eastAsia="Times New Roman" w:hAnsi="Avenir Next LT Pro"/>
                  <w:b/>
                  <w:bCs/>
                  <w:color w:val="auto"/>
                  <w:lang w:eastAsia="zh-TW"/>
                </w:rPr>
                <w:t>TERM &amp; RULES</w:t>
              </w:r>
              <w:r w:rsidRPr="00CE4C82">
                <w:rPr>
                  <w:rFonts w:ascii="Avenir Next LT Pro" w:eastAsia="Times New Roman" w:hAnsi="Avenir Next LT Pro"/>
                  <w:color w:val="auto"/>
                  <w:lang w:val="en-HK" w:eastAsia="zh-TW"/>
                </w:rPr>
                <w:t> </w:t>
              </w:r>
            </w:ins>
          </w:p>
          <w:p w14:paraId="575C3CD1" w14:textId="77777777" w:rsidR="00F57298" w:rsidRDefault="00F57298" w:rsidP="00620193">
            <w:pPr>
              <w:spacing w:after="0"/>
              <w:textAlignment w:val="baseline"/>
              <w:rPr>
                <w:ins w:id="185" w:author="lucy.yue" w:date="2024-05-30T13:48:00Z" w16du:dateUtc="2024-05-30T05:48:00Z"/>
                <w:rFonts w:ascii="Avenir Next LT Pro" w:eastAsia="Times New Roman" w:hAnsi="Avenir Next LT Pro"/>
                <w:color w:val="auto"/>
                <w:sz w:val="20"/>
                <w:szCs w:val="20"/>
                <w:lang w:val="en-HK" w:eastAsia="zh-TW"/>
              </w:rPr>
            </w:pPr>
            <w:ins w:id="186" w:author="lucy.yue" w:date="2024-05-30T13:48:00Z" w16du:dateUtc="2024-05-30T05:48:00Z">
              <w:r w:rsidRPr="00CE4C82">
                <w:rPr>
                  <w:rFonts w:ascii="Avenir Next LT Pro" w:eastAsia="Times New Roman" w:hAnsi="Avenir Next LT Pro"/>
                  <w:color w:val="auto"/>
                  <w:sz w:val="20"/>
                  <w:szCs w:val="20"/>
                  <w:lang w:eastAsia="zh-TW"/>
                </w:rPr>
                <w:t>By checking the box below and as a condition for entry, you indicate that you agree to the competition rules, which are:</w:t>
              </w:r>
              <w:r w:rsidRPr="00CE4C82">
                <w:rPr>
                  <w:rFonts w:ascii="Avenir Next LT Pro" w:eastAsia="Times New Roman" w:hAnsi="Avenir Next LT Pro"/>
                  <w:color w:val="auto"/>
                  <w:sz w:val="20"/>
                  <w:szCs w:val="20"/>
                  <w:lang w:val="en-HK" w:eastAsia="zh-TW"/>
                </w:rPr>
                <w:t> </w:t>
              </w:r>
            </w:ins>
          </w:p>
          <w:p w14:paraId="0896088D" w14:textId="77777777" w:rsidR="00F57298" w:rsidRPr="00CE4C82" w:rsidRDefault="00F57298" w:rsidP="00620193">
            <w:pPr>
              <w:spacing w:after="0"/>
              <w:textAlignment w:val="baseline"/>
              <w:rPr>
                <w:ins w:id="187" w:author="lucy.yue" w:date="2024-05-30T13:48:00Z" w16du:dateUtc="2024-05-30T05:48:00Z"/>
                <w:rFonts w:ascii="Times New Roman" w:eastAsia="Times New Roman" w:hAnsi="Times New Roman"/>
                <w:lang w:val="en-HK" w:eastAsia="zh-TW"/>
              </w:rPr>
            </w:pPr>
          </w:p>
          <w:p w14:paraId="7ED2CEE7" w14:textId="77777777" w:rsidR="00F57298" w:rsidRPr="00CE4C82" w:rsidRDefault="00F57298" w:rsidP="00620193">
            <w:pPr>
              <w:spacing w:after="0"/>
              <w:textAlignment w:val="baseline"/>
              <w:rPr>
                <w:ins w:id="188" w:author="lucy.yue" w:date="2024-05-30T13:48:00Z" w16du:dateUtc="2024-05-30T05:48:00Z"/>
                <w:rFonts w:ascii="Times New Roman" w:eastAsia="Times New Roman" w:hAnsi="Times New Roman"/>
                <w:lang w:val="en-HK" w:eastAsia="zh-TW"/>
              </w:rPr>
            </w:pPr>
            <w:ins w:id="189" w:author="lucy.yue" w:date="2024-05-30T13:48:00Z" w16du:dateUtc="2024-05-30T05:48:00Z">
              <w:r w:rsidRPr="00CE4C82">
                <w:rPr>
                  <w:rFonts w:ascii="Avenir Next LT Pro" w:eastAsia="Times New Roman" w:hAnsi="Avenir Next LT Pro"/>
                  <w:color w:val="auto"/>
                  <w:sz w:val="20"/>
                  <w:szCs w:val="20"/>
                  <w:lang w:eastAsia="zh-TW"/>
                </w:rPr>
                <w:t xml:space="preserve">* Any material submitted </w:t>
              </w:r>
              <w:proofErr w:type="gramStart"/>
              <w:r w:rsidRPr="00CE4C82">
                <w:rPr>
                  <w:rFonts w:ascii="Avenir Next LT Pro" w:eastAsia="Times New Roman" w:hAnsi="Avenir Next LT Pro"/>
                  <w:color w:val="auto"/>
                  <w:sz w:val="20"/>
                  <w:szCs w:val="20"/>
                  <w:lang w:eastAsia="zh-TW"/>
                </w:rPr>
                <w:t>in the course of</w:t>
              </w:r>
              <w:proofErr w:type="gramEnd"/>
              <w:r w:rsidRPr="00CE4C82">
                <w:rPr>
                  <w:rFonts w:ascii="Avenir Next LT Pro" w:eastAsia="Times New Roman" w:hAnsi="Avenir Next LT Pro"/>
                  <w:color w:val="auto"/>
                  <w:sz w:val="20"/>
                  <w:szCs w:val="20"/>
                  <w:lang w:eastAsia="zh-TW"/>
                </w:rPr>
                <w:t xml:space="preserve"> entering the awards becomes the property of Effie Worldwide and the Effie Awards and will not be returned. You agree to the publishing policy stated above.</w:t>
              </w:r>
              <w:r w:rsidRPr="00CE4C82">
                <w:rPr>
                  <w:rFonts w:ascii="Avenir Next LT Pro" w:eastAsia="Times New Roman" w:hAnsi="Avenir Next LT Pro"/>
                  <w:color w:val="auto"/>
                  <w:sz w:val="20"/>
                  <w:szCs w:val="20"/>
                  <w:lang w:val="en-HK" w:eastAsia="zh-TW"/>
                </w:rPr>
                <w:t> </w:t>
              </w:r>
            </w:ins>
          </w:p>
          <w:p w14:paraId="78587145" w14:textId="77777777" w:rsidR="00F57298" w:rsidRDefault="00F57298" w:rsidP="00620193">
            <w:pPr>
              <w:spacing w:after="0"/>
              <w:textAlignment w:val="baseline"/>
              <w:rPr>
                <w:ins w:id="190" w:author="lucy.yue" w:date="2024-05-30T13:48:00Z" w16du:dateUtc="2024-05-30T05:48:00Z"/>
                <w:rFonts w:ascii="Avenir Next LT Pro" w:eastAsia="Times New Roman" w:hAnsi="Avenir Next LT Pro"/>
                <w:color w:val="auto"/>
                <w:sz w:val="20"/>
                <w:szCs w:val="20"/>
                <w:lang w:eastAsia="zh-TW"/>
              </w:rPr>
            </w:pPr>
          </w:p>
          <w:p w14:paraId="73FE5FEC" w14:textId="77777777" w:rsidR="00F57298" w:rsidRDefault="00F57298" w:rsidP="00620193">
            <w:pPr>
              <w:spacing w:after="0"/>
              <w:textAlignment w:val="baseline"/>
              <w:rPr>
                <w:ins w:id="191" w:author="lucy.yue" w:date="2024-05-30T13:48:00Z" w16du:dateUtc="2024-05-30T05:48:00Z"/>
                <w:rFonts w:ascii="Avenir Next LT Pro" w:eastAsia="Times New Roman" w:hAnsi="Avenir Next LT Pro"/>
                <w:color w:val="auto"/>
                <w:sz w:val="20"/>
                <w:szCs w:val="20"/>
                <w:lang w:val="en-HK" w:eastAsia="zh-TW"/>
              </w:rPr>
            </w:pPr>
            <w:ins w:id="192" w:author="lucy.yue" w:date="2024-05-30T13:48:00Z" w16du:dateUtc="2024-05-30T05:48:00Z">
              <w:r w:rsidRPr="00CE4C82">
                <w:rPr>
                  <w:rFonts w:ascii="Avenir Next LT Pro" w:eastAsia="Times New Roman" w:hAnsi="Avenir Next LT Pro"/>
                  <w:color w:val="auto"/>
                  <w:sz w:val="20"/>
                  <w:szCs w:val="20"/>
                  <w:lang w:eastAsia="zh-TW"/>
                </w:rPr>
                <w:t xml:space="preserve">*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and the Effie Awards in </w:t>
              </w:r>
              <w:r w:rsidRPr="00CE4C82">
                <w:rPr>
                  <w:rFonts w:ascii="Avenir Next LT Pro" w:eastAsia="Times New Roman" w:hAnsi="Avenir Next LT Pro"/>
                  <w:color w:val="auto"/>
                  <w:sz w:val="20"/>
                  <w:szCs w:val="20"/>
                  <w:lang w:eastAsia="zh-TW"/>
                </w:rPr>
                <w:lastRenderedPageBreak/>
                <w:t>responding to and defending against such complaint or claim, and you will hold Effie Worldwide and the Effie Awards harmless from and against any such complaint or claim.</w:t>
              </w:r>
              <w:r w:rsidRPr="00CE4C82">
                <w:rPr>
                  <w:rFonts w:ascii="Avenir Next LT Pro" w:eastAsia="Times New Roman" w:hAnsi="Avenir Next LT Pro"/>
                  <w:color w:val="auto"/>
                  <w:sz w:val="20"/>
                  <w:szCs w:val="20"/>
                  <w:lang w:val="en-HK" w:eastAsia="zh-TW"/>
                </w:rPr>
                <w:t> </w:t>
              </w:r>
            </w:ins>
          </w:p>
          <w:p w14:paraId="00B2C451" w14:textId="77777777" w:rsidR="00F57298" w:rsidRPr="00CE4C82" w:rsidRDefault="00F57298" w:rsidP="00620193">
            <w:pPr>
              <w:spacing w:after="0"/>
              <w:textAlignment w:val="baseline"/>
              <w:rPr>
                <w:ins w:id="193" w:author="lucy.yue" w:date="2024-05-30T13:48:00Z" w16du:dateUtc="2024-05-30T05:48:00Z"/>
                <w:rFonts w:ascii="Times New Roman" w:eastAsia="Times New Roman" w:hAnsi="Times New Roman"/>
                <w:lang w:val="en-HK" w:eastAsia="zh-TW"/>
              </w:rPr>
            </w:pPr>
          </w:p>
          <w:p w14:paraId="65221A56" w14:textId="77777777" w:rsidR="00F57298" w:rsidRDefault="00F57298" w:rsidP="00620193">
            <w:pPr>
              <w:spacing w:after="0"/>
              <w:textAlignment w:val="baseline"/>
              <w:rPr>
                <w:ins w:id="194" w:author="lucy.yue" w:date="2024-05-30T13:48:00Z" w16du:dateUtc="2024-05-30T05:48:00Z"/>
                <w:rFonts w:ascii="Avenir Next LT Pro" w:eastAsia="Times New Roman" w:hAnsi="Avenir Next LT Pro"/>
                <w:color w:val="auto"/>
                <w:sz w:val="20"/>
                <w:szCs w:val="20"/>
                <w:lang w:val="en-HK" w:eastAsia="zh-TW"/>
              </w:rPr>
            </w:pPr>
            <w:ins w:id="195" w:author="lucy.yue" w:date="2024-05-30T13:48:00Z" w16du:dateUtc="2024-05-30T05:48:00Z">
              <w:r w:rsidRPr="00CE4C82">
                <w:rPr>
                  <w:rFonts w:ascii="Avenir Next LT Pro" w:eastAsia="Times New Roman" w:hAnsi="Avenir Next LT Pro"/>
                  <w:color w:val="auto"/>
                  <w:sz w:val="20"/>
                  <w:szCs w:val="20"/>
                  <w:lang w:eastAsia="zh-TW"/>
                </w:rPr>
                <w:t xml:space="preserve">* Where required by law or contract, you will obtain </w:t>
              </w:r>
              <w:proofErr w:type="gramStart"/>
              <w:r w:rsidRPr="00CE4C82">
                <w:rPr>
                  <w:rFonts w:ascii="Avenir Next LT Pro" w:eastAsia="Times New Roman" w:hAnsi="Avenir Next LT Pro"/>
                  <w:color w:val="auto"/>
                  <w:sz w:val="20"/>
                  <w:szCs w:val="20"/>
                  <w:lang w:eastAsia="zh-TW"/>
                </w:rPr>
                <w:t>releases,</w:t>
              </w:r>
              <w:proofErr w:type="gramEnd"/>
              <w:r w:rsidRPr="00CE4C82">
                <w:rPr>
                  <w:rFonts w:ascii="Avenir Next LT Pro" w:eastAsia="Times New Roman" w:hAnsi="Avenir Next LT Pro"/>
                  <w:color w:val="auto"/>
                  <w:sz w:val="20"/>
                  <w:szCs w:val="20"/>
                  <w:lang w:eastAsia="zh-TW"/>
                </w:rPr>
                <w:t xml:space="preserve"> from all persons depicted in any of the Works. You may not agree to any restrictions, limitations or right to review requested or imposed by any persons, including models, owners of property pictured in the Works, or others. You will immediately advise Effie Worldwide and the Effie Awards of any such request or attempted imposition. If you make any subsequent or other use of any of the Works, you are solely responsible for obtaining any necessary releases from any models, persons or owners of property pictured in the Works, and you will hold Effie Worldwide and the Effie Awards harmless from and against any claims by any person arising from any such subsequent or other use.</w:t>
              </w:r>
              <w:r w:rsidRPr="00CE4C82">
                <w:rPr>
                  <w:rFonts w:ascii="Avenir Next LT Pro" w:eastAsia="Times New Roman" w:hAnsi="Avenir Next LT Pro"/>
                  <w:color w:val="auto"/>
                  <w:sz w:val="20"/>
                  <w:szCs w:val="20"/>
                  <w:lang w:val="en-HK" w:eastAsia="zh-TW"/>
                </w:rPr>
                <w:t> </w:t>
              </w:r>
            </w:ins>
          </w:p>
          <w:p w14:paraId="685936F3" w14:textId="77777777" w:rsidR="00F57298" w:rsidRPr="00CE4C82" w:rsidRDefault="00F57298" w:rsidP="00620193">
            <w:pPr>
              <w:spacing w:after="0"/>
              <w:textAlignment w:val="baseline"/>
              <w:rPr>
                <w:ins w:id="196" w:author="lucy.yue" w:date="2024-05-30T13:48:00Z" w16du:dateUtc="2024-05-30T05:48:00Z"/>
                <w:rFonts w:ascii="Times New Roman" w:eastAsia="Times New Roman" w:hAnsi="Times New Roman"/>
                <w:lang w:val="en-HK" w:eastAsia="zh-TW"/>
              </w:rPr>
            </w:pPr>
          </w:p>
          <w:p w14:paraId="419DE830" w14:textId="77777777" w:rsidR="00F57298" w:rsidRDefault="00F57298" w:rsidP="00620193">
            <w:pPr>
              <w:spacing w:after="0"/>
              <w:textAlignment w:val="baseline"/>
              <w:rPr>
                <w:ins w:id="197" w:author="lucy.yue" w:date="2024-05-30T13:48:00Z" w16du:dateUtc="2024-05-30T05:48:00Z"/>
                <w:rFonts w:ascii="Avenir Next LT Pro" w:eastAsia="Times New Roman" w:hAnsi="Avenir Next LT Pro"/>
                <w:color w:val="auto"/>
                <w:sz w:val="20"/>
                <w:szCs w:val="20"/>
                <w:lang w:val="en-HK" w:eastAsia="zh-TW"/>
              </w:rPr>
            </w:pPr>
            <w:ins w:id="198" w:author="lucy.yue" w:date="2024-05-30T13:48:00Z" w16du:dateUtc="2024-05-30T05:48:00Z">
              <w:r w:rsidRPr="00CE4C82">
                <w:rPr>
                  <w:rFonts w:ascii="Avenir Next LT Pro" w:eastAsia="Times New Roman" w:hAnsi="Avenir Next LT Pro"/>
                  <w:color w:val="auto"/>
                  <w:sz w:val="20"/>
                  <w:szCs w:val="20"/>
                  <w:lang w:eastAsia="zh-TW"/>
                </w:rPr>
                <w:t xml:space="preserve">* You certify that the information submitted for this case is a true and accurate portrayal of the case's objectives and results and that the case ran </w:t>
              </w:r>
              <w:r w:rsidRPr="00CE4C82">
                <w:rPr>
                  <w:rFonts w:ascii="Avenir Next LT Pro" w:eastAsia="Times New Roman" w:hAnsi="Avenir Next LT Pro"/>
                  <w:b/>
                  <w:bCs/>
                  <w:color w:val="auto"/>
                  <w:sz w:val="20"/>
                  <w:szCs w:val="20"/>
                  <w:lang w:eastAsia="zh-TW"/>
                </w:rPr>
                <w:t xml:space="preserve">between </w:t>
              </w:r>
              <w:r>
                <w:rPr>
                  <w:rFonts w:ascii="Avenir Next LT Pro" w:eastAsia="Times New Roman" w:hAnsi="Avenir Next LT Pro"/>
                  <w:b/>
                  <w:bCs/>
                  <w:color w:val="auto"/>
                  <w:sz w:val="20"/>
                  <w:szCs w:val="20"/>
                  <w:lang w:eastAsia="zh-TW"/>
                </w:rPr>
                <w:t>MAY</w:t>
              </w:r>
              <w:r w:rsidRPr="008A636A">
                <w:rPr>
                  <w:rFonts w:ascii="Avenir Next LT Pro" w:eastAsia="Times New Roman" w:hAnsi="Avenir Next LT Pro"/>
                  <w:b/>
                  <w:bCs/>
                  <w:color w:val="auto"/>
                  <w:sz w:val="20"/>
                  <w:szCs w:val="20"/>
                  <w:lang w:eastAsia="zh-TW"/>
                </w:rPr>
                <w:t xml:space="preserve"> 1, </w:t>
              </w:r>
              <w:proofErr w:type="gramStart"/>
              <w:r w:rsidRPr="008A636A">
                <w:rPr>
                  <w:rFonts w:ascii="Avenir Next LT Pro" w:eastAsia="Times New Roman" w:hAnsi="Avenir Next LT Pro"/>
                  <w:b/>
                  <w:bCs/>
                  <w:color w:val="auto"/>
                  <w:sz w:val="20"/>
                  <w:szCs w:val="20"/>
                  <w:lang w:eastAsia="zh-TW"/>
                </w:rPr>
                <w:t>202</w:t>
              </w:r>
              <w:r>
                <w:rPr>
                  <w:rFonts w:ascii="Avenir Next LT Pro" w:eastAsia="Times New Roman" w:hAnsi="Avenir Next LT Pro"/>
                  <w:b/>
                  <w:bCs/>
                  <w:color w:val="auto"/>
                  <w:sz w:val="20"/>
                  <w:szCs w:val="20"/>
                  <w:lang w:eastAsia="zh-TW"/>
                </w:rPr>
                <w:t>3</w:t>
              </w:r>
              <w:proofErr w:type="gramEnd"/>
              <w:r w:rsidRPr="008A636A">
                <w:rPr>
                  <w:rFonts w:ascii="Avenir Next LT Pro" w:eastAsia="Times New Roman" w:hAnsi="Avenir Next LT Pro"/>
                  <w:b/>
                  <w:bCs/>
                  <w:color w:val="auto"/>
                  <w:sz w:val="20"/>
                  <w:szCs w:val="20"/>
                  <w:lang w:eastAsia="zh-TW"/>
                </w:rPr>
                <w:t xml:space="preserve"> and</w:t>
              </w:r>
              <w:r>
                <w:rPr>
                  <w:rFonts w:ascii="Avenir Next LT Pro" w:eastAsia="Times New Roman" w:hAnsi="Avenir Next LT Pro"/>
                  <w:color w:val="auto"/>
                  <w:sz w:val="20"/>
                  <w:szCs w:val="20"/>
                  <w:lang w:eastAsia="zh-TW"/>
                </w:rPr>
                <w:t xml:space="preserve"> </w:t>
              </w:r>
              <w:r w:rsidRPr="00CE4C82">
                <w:rPr>
                  <w:rFonts w:ascii="Avenir Next LT Pro" w:eastAsia="Times New Roman" w:hAnsi="Avenir Next LT Pro"/>
                  <w:b/>
                  <w:bCs/>
                  <w:color w:val="auto"/>
                  <w:sz w:val="20"/>
                  <w:szCs w:val="20"/>
                  <w:lang w:eastAsia="zh-TW"/>
                </w:rPr>
                <w:t>July</w:t>
              </w:r>
              <w:r>
                <w:rPr>
                  <w:rFonts w:ascii="Avenir Next LT Pro" w:eastAsia="Times New Roman" w:hAnsi="Avenir Next LT Pro"/>
                  <w:b/>
                  <w:bCs/>
                  <w:color w:val="auto"/>
                  <w:sz w:val="20"/>
                  <w:szCs w:val="20"/>
                  <w:lang w:eastAsia="zh-TW"/>
                </w:rPr>
                <w:t xml:space="preserve"> 31</w:t>
              </w:r>
              <w:r w:rsidRPr="00CE4C82">
                <w:rPr>
                  <w:rFonts w:ascii="Avenir Next LT Pro" w:eastAsia="Times New Roman" w:hAnsi="Avenir Next LT Pro"/>
                  <w:b/>
                  <w:bCs/>
                  <w:color w:val="auto"/>
                  <w:sz w:val="20"/>
                  <w:szCs w:val="20"/>
                  <w:lang w:eastAsia="zh-TW"/>
                </w:rPr>
                <w:t>, 202</w:t>
              </w:r>
              <w:r>
                <w:rPr>
                  <w:rFonts w:ascii="Avenir Next LT Pro" w:eastAsia="Times New Roman" w:hAnsi="Avenir Next LT Pro"/>
                  <w:b/>
                  <w:bCs/>
                  <w:color w:val="auto"/>
                  <w:sz w:val="20"/>
                  <w:szCs w:val="20"/>
                  <w:lang w:eastAsia="zh-TW"/>
                </w:rPr>
                <w:t>4</w:t>
              </w:r>
              <w:r w:rsidRPr="00CE4C82">
                <w:rPr>
                  <w:rFonts w:ascii="Avenir Next LT Pro" w:eastAsia="Times New Roman" w:hAnsi="Avenir Next LT Pro"/>
                  <w:color w:val="auto"/>
                  <w:sz w:val="20"/>
                  <w:szCs w:val="20"/>
                  <w:lang w:eastAsia="zh-TW"/>
                </w:rPr>
                <w:t xml:space="preserve"> in</w:t>
              </w:r>
              <w:r w:rsidRPr="00CE4C82">
                <w:rPr>
                  <w:rFonts w:ascii="Avenir Next LT Pro" w:eastAsia="Times New Roman" w:hAnsi="Avenir Next LT Pro"/>
                  <w:b/>
                  <w:bCs/>
                  <w:color w:val="auto"/>
                  <w:sz w:val="20"/>
                  <w:szCs w:val="20"/>
                  <w:lang w:eastAsia="zh-TW"/>
                </w:rPr>
                <w:t xml:space="preserve"> HONG KONG</w:t>
              </w:r>
              <w:r w:rsidRPr="00CE4C82">
                <w:rPr>
                  <w:rFonts w:ascii="Avenir Next LT Pro" w:eastAsia="Times New Roman" w:hAnsi="Avenir Next LT Pro"/>
                  <w:color w:val="auto"/>
                  <w:sz w:val="20"/>
                  <w:szCs w:val="20"/>
                  <w:lang w:eastAsia="zh-TW"/>
                </w:rPr>
                <w:t>. Entry constitutes permission to be included in a data set for Effie Awards research purposes that do not breach confidentiality.</w:t>
              </w:r>
              <w:r w:rsidRPr="00CE4C82">
                <w:rPr>
                  <w:rFonts w:ascii="Avenir Next LT Pro" w:eastAsia="Times New Roman" w:hAnsi="Avenir Next LT Pro"/>
                  <w:color w:val="auto"/>
                  <w:sz w:val="20"/>
                  <w:szCs w:val="20"/>
                  <w:lang w:val="en-HK" w:eastAsia="zh-TW"/>
                </w:rPr>
                <w:t> </w:t>
              </w:r>
            </w:ins>
          </w:p>
          <w:p w14:paraId="61E14018" w14:textId="77777777" w:rsidR="00F57298" w:rsidRPr="00CE4C82" w:rsidRDefault="00F57298" w:rsidP="00620193">
            <w:pPr>
              <w:spacing w:after="0"/>
              <w:textAlignment w:val="baseline"/>
              <w:rPr>
                <w:ins w:id="199" w:author="lucy.yue" w:date="2024-05-30T13:48:00Z" w16du:dateUtc="2024-05-30T05:48:00Z"/>
                <w:rFonts w:ascii="Times New Roman" w:eastAsia="Times New Roman" w:hAnsi="Times New Roman"/>
                <w:lang w:val="en-HK" w:eastAsia="zh-TW"/>
              </w:rPr>
            </w:pPr>
          </w:p>
          <w:p w14:paraId="1964BD93" w14:textId="77777777" w:rsidR="00F57298" w:rsidRDefault="00F57298" w:rsidP="00620193">
            <w:pPr>
              <w:spacing w:after="0"/>
              <w:textAlignment w:val="baseline"/>
              <w:rPr>
                <w:ins w:id="200" w:author="lucy.yue" w:date="2024-05-30T13:48:00Z" w16du:dateUtc="2024-05-30T05:48:00Z"/>
                <w:rFonts w:ascii="Avenir Next LT Pro" w:eastAsia="Times New Roman" w:hAnsi="Avenir Next LT Pro"/>
                <w:color w:val="auto"/>
                <w:sz w:val="20"/>
                <w:szCs w:val="20"/>
                <w:lang w:val="en-HK" w:eastAsia="zh-TW"/>
              </w:rPr>
            </w:pPr>
            <w:ins w:id="201" w:author="lucy.yue" w:date="2024-05-30T13:48:00Z" w16du:dateUtc="2024-05-30T05:48:00Z">
              <w:r w:rsidRPr="00CE4C82">
                <w:rPr>
                  <w:rFonts w:ascii="Avenir Next LT Pro" w:eastAsia="Times New Roman" w:hAnsi="Avenir Next LT Pro"/>
                  <w:color w:val="auto"/>
                  <w:sz w:val="20"/>
                  <w:szCs w:val="20"/>
                  <w:lang w:eastAsia="zh-TW"/>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r w:rsidRPr="00CE4C82">
                <w:rPr>
                  <w:rFonts w:ascii="Avenir Next LT Pro" w:eastAsia="Times New Roman" w:hAnsi="Avenir Next LT Pro"/>
                  <w:color w:val="auto"/>
                  <w:sz w:val="20"/>
                  <w:szCs w:val="20"/>
                  <w:lang w:val="en-HK" w:eastAsia="zh-TW"/>
                </w:rPr>
                <w:t> </w:t>
              </w:r>
            </w:ins>
          </w:p>
          <w:p w14:paraId="48C9769C" w14:textId="77777777" w:rsidR="00F57298" w:rsidRPr="00CE4C82" w:rsidRDefault="00F57298" w:rsidP="00620193">
            <w:pPr>
              <w:spacing w:after="0"/>
              <w:textAlignment w:val="baseline"/>
              <w:rPr>
                <w:ins w:id="202" w:author="lucy.yue" w:date="2024-05-30T13:48:00Z" w16du:dateUtc="2024-05-30T05:48:00Z"/>
                <w:rFonts w:ascii="Times New Roman" w:eastAsia="Times New Roman" w:hAnsi="Times New Roman"/>
                <w:lang w:val="en-HK" w:eastAsia="zh-TW"/>
              </w:rPr>
            </w:pPr>
          </w:p>
          <w:p w14:paraId="73D82013" w14:textId="77777777" w:rsidR="00F57298" w:rsidRDefault="00F57298" w:rsidP="00620193">
            <w:pPr>
              <w:spacing w:after="0"/>
              <w:textAlignment w:val="baseline"/>
              <w:rPr>
                <w:ins w:id="203" w:author="lucy.yue" w:date="2024-05-30T13:48:00Z" w16du:dateUtc="2024-05-30T05:48:00Z"/>
                <w:rFonts w:ascii="Avenir Next LT Pro" w:eastAsia="Times New Roman" w:hAnsi="Avenir Next LT Pro"/>
                <w:color w:val="auto"/>
                <w:sz w:val="20"/>
                <w:szCs w:val="20"/>
                <w:lang w:val="en-HK" w:eastAsia="zh-TW"/>
              </w:rPr>
            </w:pPr>
            <w:ins w:id="204" w:author="lucy.yue" w:date="2024-05-30T13:48:00Z" w16du:dateUtc="2024-05-30T05:48:00Z">
              <w:r w:rsidRPr="00CE4C82">
                <w:rPr>
                  <w:rFonts w:ascii="Avenir Next LT Pro" w:eastAsia="Times New Roman" w:hAnsi="Avenir Next LT Pro"/>
                  <w:color w:val="auto"/>
                  <w:sz w:val="20"/>
                  <w:szCs w:val="20"/>
                  <w:lang w:eastAsia="zh-TW"/>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and the Effie Awards in all matters relating to the competition shall be final and binding.</w:t>
              </w:r>
              <w:r w:rsidRPr="00CE4C82">
                <w:rPr>
                  <w:rFonts w:ascii="Avenir Next LT Pro" w:eastAsia="Times New Roman" w:hAnsi="Avenir Next LT Pro"/>
                  <w:color w:val="auto"/>
                  <w:sz w:val="20"/>
                  <w:szCs w:val="20"/>
                  <w:lang w:val="en-HK" w:eastAsia="zh-TW"/>
                </w:rPr>
                <w:t> </w:t>
              </w:r>
            </w:ins>
          </w:p>
          <w:p w14:paraId="45537E33" w14:textId="77777777" w:rsidR="00F57298" w:rsidRPr="00CE4C82" w:rsidRDefault="00F57298" w:rsidP="00620193">
            <w:pPr>
              <w:spacing w:after="0"/>
              <w:textAlignment w:val="baseline"/>
              <w:rPr>
                <w:ins w:id="205" w:author="lucy.yue" w:date="2024-05-30T13:48:00Z" w16du:dateUtc="2024-05-30T05:48:00Z"/>
                <w:rFonts w:ascii="Times New Roman" w:eastAsia="Times New Roman" w:hAnsi="Times New Roman"/>
                <w:lang w:val="en-HK" w:eastAsia="zh-TW"/>
              </w:rPr>
            </w:pPr>
          </w:p>
          <w:p w14:paraId="2F1D49C3" w14:textId="77777777" w:rsidR="00F57298" w:rsidRPr="00CE4C82" w:rsidRDefault="00F57298" w:rsidP="00620193">
            <w:pPr>
              <w:spacing w:after="0"/>
              <w:textAlignment w:val="baseline"/>
              <w:rPr>
                <w:ins w:id="206" w:author="lucy.yue" w:date="2024-05-30T13:48:00Z" w16du:dateUtc="2024-05-30T05:48:00Z"/>
                <w:rFonts w:ascii="Times New Roman" w:eastAsia="Times New Roman" w:hAnsi="Times New Roman"/>
                <w:lang w:val="en-HK" w:eastAsia="zh-TW"/>
              </w:rPr>
            </w:pPr>
            <w:ins w:id="207" w:author="lucy.yue" w:date="2024-05-30T13:48:00Z" w16du:dateUtc="2024-05-30T05:48:00Z">
              <w:r w:rsidRPr="00CE4C82">
                <w:rPr>
                  <w:rFonts w:ascii="Avenir Next LT Pro" w:eastAsia="Times New Roman" w:hAnsi="Avenir Next LT Pro"/>
                  <w:color w:val="auto"/>
                  <w:sz w:val="20"/>
                  <w:szCs w:val="20"/>
                  <w:lang w:eastAsia="zh-TW"/>
                </w:rPr>
                <w:t>     </w:t>
              </w:r>
              <w:r w:rsidRPr="00CE4C82">
                <w:rPr>
                  <w:rFonts w:ascii="AvenirNext LT Pro Bold" w:hAnsi="AvenirNext LT Pro Bold"/>
                  <w:b/>
                  <w:noProof/>
                  <w:color w:val="auto"/>
                  <w:sz w:val="19"/>
                  <w:szCs w:val="19"/>
                </w:rPr>
                <w:drawing>
                  <wp:inline distT="0" distB="0" distL="0" distR="0" wp14:anchorId="4A5C08CE" wp14:editId="47CA97D5">
                    <wp:extent cx="201930" cy="201930"/>
                    <wp:effectExtent l="0" t="0" r="7620" b="7620"/>
                    <wp:docPr id="470513194"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E4C82">
                <w:rPr>
                  <w:rFonts w:ascii="Avenir Next LT Pro" w:eastAsia="Times New Roman" w:hAnsi="Avenir Next LT Pro"/>
                  <w:color w:val="auto"/>
                  <w:sz w:val="20"/>
                  <w:szCs w:val="20"/>
                  <w:lang w:eastAsia="zh-TW"/>
                </w:rPr>
                <w:t xml:space="preserve">   </w:t>
              </w:r>
              <w:r>
                <w:rPr>
                  <w:rFonts w:ascii="Avenir Next LT Pro" w:eastAsia="Times New Roman" w:hAnsi="Avenir Next LT Pro"/>
                  <w:b/>
                  <w:bCs/>
                  <w:color w:val="auto"/>
                  <w:sz w:val="20"/>
                  <w:szCs w:val="20"/>
                  <w:lang w:eastAsia="zh-TW"/>
                </w:rPr>
                <w:t>Agree to c</w:t>
              </w:r>
              <w:r w:rsidRPr="00CE4C82">
                <w:rPr>
                  <w:rFonts w:ascii="Avenir Next LT Pro" w:eastAsia="Times New Roman" w:hAnsi="Avenir Next LT Pro"/>
                  <w:b/>
                  <w:bCs/>
                  <w:color w:val="auto"/>
                  <w:sz w:val="20"/>
                  <w:szCs w:val="20"/>
                  <w:lang w:eastAsia="zh-TW"/>
                </w:rPr>
                <w:t>ompetition</w:t>
              </w:r>
              <w:r>
                <w:rPr>
                  <w:rFonts w:ascii="Avenir Next LT Pro" w:eastAsia="Times New Roman" w:hAnsi="Avenir Next LT Pro"/>
                  <w:b/>
                  <w:bCs/>
                  <w:color w:val="auto"/>
                  <w:sz w:val="20"/>
                  <w:szCs w:val="20"/>
                  <w:lang w:eastAsia="zh-TW"/>
                </w:rPr>
                <w:t xml:space="preserve"> terms &amp; rules.</w:t>
              </w:r>
              <w:r w:rsidRPr="00CE4C82">
                <w:rPr>
                  <w:rFonts w:ascii="Avenir Next LT Pro" w:eastAsia="Times New Roman" w:hAnsi="Avenir Next LT Pro"/>
                  <w:color w:val="auto"/>
                  <w:sz w:val="20"/>
                  <w:szCs w:val="20"/>
                  <w:lang w:val="en-HK" w:eastAsia="zh-TW"/>
                </w:rPr>
                <w:t> </w:t>
              </w:r>
            </w:ins>
          </w:p>
          <w:p w14:paraId="11A39283" w14:textId="77777777" w:rsidR="00F57298" w:rsidRPr="00CE4C82" w:rsidRDefault="00F57298" w:rsidP="00620193">
            <w:pPr>
              <w:spacing w:after="0"/>
              <w:textAlignment w:val="baseline"/>
              <w:rPr>
                <w:ins w:id="208" w:author="lucy.yue" w:date="2024-05-30T13:48:00Z" w16du:dateUtc="2024-05-30T05:48:00Z"/>
                <w:rFonts w:ascii="Times New Roman" w:eastAsia="Times New Roman" w:hAnsi="Times New Roman"/>
                <w:lang w:val="en-HK" w:eastAsia="zh-TW"/>
              </w:rPr>
            </w:pPr>
            <w:ins w:id="209" w:author="lucy.yue" w:date="2024-05-30T13:48:00Z" w16du:dateUtc="2024-05-30T05:48:00Z">
              <w:r w:rsidRPr="00CE4C82">
                <w:rPr>
                  <w:rFonts w:ascii="Avenir Next LT Pro" w:eastAsia="Times New Roman" w:hAnsi="Avenir Next LT Pro"/>
                  <w:color w:val="auto"/>
                  <w:sz w:val="20"/>
                  <w:szCs w:val="20"/>
                  <w:lang w:val="en-HK" w:eastAsia="zh-TW"/>
                </w:rPr>
                <w:t> </w:t>
              </w:r>
            </w:ins>
          </w:p>
        </w:tc>
      </w:tr>
    </w:tbl>
    <w:p w14:paraId="4E199009" w14:textId="77777777" w:rsidR="00F57298" w:rsidRDefault="00F57298" w:rsidP="00F57298">
      <w:pPr>
        <w:spacing w:after="0"/>
        <w:textAlignment w:val="baseline"/>
        <w:rPr>
          <w:ins w:id="210" w:author="lucy.yue" w:date="2024-05-30T12:54:00Z" w16du:dateUtc="2024-05-30T04:54:00Z"/>
          <w:rFonts w:ascii="Segoe UI" w:eastAsia="Times New Roman" w:hAnsi="Segoe UI" w:cs="Segoe UI"/>
          <w:sz w:val="19"/>
          <w:szCs w:val="19"/>
          <w:lang w:val="en-HK" w:eastAsia="zh-TW"/>
        </w:rPr>
      </w:pPr>
    </w:p>
    <w:bookmarkEnd w:id="9"/>
    <w:p w14:paraId="45B78402" w14:textId="77777777" w:rsidR="00F57298" w:rsidRPr="000A7CB9" w:rsidRDefault="00F57298" w:rsidP="00F57298">
      <w:pPr>
        <w:rPr>
          <w:rFonts w:ascii="ITC Avant Garde Std Bk" w:hAnsi="ITC Avant Garde Std Bk"/>
          <w:sz w:val="36"/>
          <w:szCs w:val="36"/>
        </w:rPr>
      </w:pPr>
    </w:p>
    <w:p w14:paraId="348D7F35" w14:textId="77777777" w:rsidR="00E90F65" w:rsidRPr="000A7CB9" w:rsidRDefault="00E90F65" w:rsidP="00DA32AF">
      <w:pPr>
        <w:rPr>
          <w:rFonts w:ascii="ITC Avant Garde Std Bk" w:hAnsi="ITC Avant Garde Std Bk"/>
          <w:sz w:val="36"/>
          <w:szCs w:val="36"/>
        </w:rPr>
      </w:pPr>
    </w:p>
    <w:sectPr w:rsidR="00E90F65" w:rsidRPr="000A7CB9" w:rsidSect="00B00970">
      <w:footerReference w:type="default" r:id="rId3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DBB64" w14:textId="77777777" w:rsidR="00C559F9" w:rsidRDefault="00C559F9" w:rsidP="00582BA4">
      <w:r>
        <w:separator/>
      </w:r>
    </w:p>
  </w:endnote>
  <w:endnote w:type="continuationSeparator" w:id="0">
    <w:p w14:paraId="7ECFB1FA" w14:textId="77777777" w:rsidR="00C559F9" w:rsidRDefault="00C559F9" w:rsidP="00582BA4">
      <w:r>
        <w:continuationSeparator/>
      </w:r>
    </w:p>
  </w:endnote>
  <w:endnote w:type="continuationNotice" w:id="1">
    <w:p w14:paraId="711C3CB8" w14:textId="77777777" w:rsidR="00C559F9" w:rsidRDefault="00C559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venir Next">
    <w:altName w:val="Calibri"/>
    <w:panose1 w:val="020B080302020209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panose1 w:val="020B07030202020202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ITC Avant Garde Std Bk">
    <w:altName w:val="Calibri"/>
    <w:panose1 w:val="020B0502020202020204"/>
    <w:charset w:val="00"/>
    <w:family w:val="swiss"/>
    <w:notTrueType/>
    <w:pitch w:val="variable"/>
    <w:sig w:usb0="00000003" w:usb1="00000000" w:usb2="00000000" w:usb3="00000000" w:csb0="00000001"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ITC Avant Garde Pro Md">
    <w:panose1 w:val="02000607030000020004"/>
    <w:charset w:val="00"/>
    <w:family w:val="auto"/>
    <w:pitch w:val="variable"/>
    <w:sig w:usb0="A00000AF" w:usb1="5000205A"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473D37" w:rsidRDefault="000946F9" w:rsidP="00582BA4">
    <w:pPr>
      <w:pStyle w:val="Footer"/>
    </w:pPr>
    <w:r>
      <w:rPr>
        <w:noProof/>
      </w:rPr>
      <w:drawing>
        <wp:anchor distT="0" distB="0" distL="114300" distR="114300" simplePos="0" relativeHeight="251659264"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E31C7" w14:textId="77777777" w:rsidR="00C559F9" w:rsidRDefault="00C559F9" w:rsidP="00582BA4">
      <w:r>
        <w:separator/>
      </w:r>
    </w:p>
  </w:footnote>
  <w:footnote w:type="continuationSeparator" w:id="0">
    <w:p w14:paraId="34C0EA93" w14:textId="77777777" w:rsidR="00C559F9" w:rsidRDefault="00C559F9" w:rsidP="00582BA4">
      <w:r>
        <w:continuationSeparator/>
      </w:r>
    </w:p>
  </w:footnote>
  <w:footnote w:type="continuationNotice" w:id="1">
    <w:p w14:paraId="1178BDAD" w14:textId="77777777" w:rsidR="00C559F9" w:rsidRDefault="00C559F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D866D0"/>
    <w:multiLevelType w:val="multilevel"/>
    <w:tmpl w:val="0192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D5149"/>
    <w:multiLevelType w:val="multilevel"/>
    <w:tmpl w:val="5C0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8145A5"/>
    <w:multiLevelType w:val="multilevel"/>
    <w:tmpl w:val="06BC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1A03C2"/>
    <w:multiLevelType w:val="multilevel"/>
    <w:tmpl w:val="6E1201E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974426"/>
    <w:multiLevelType w:val="multilevel"/>
    <w:tmpl w:val="378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541A91"/>
    <w:multiLevelType w:val="multilevel"/>
    <w:tmpl w:val="D44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D2C62"/>
    <w:multiLevelType w:val="multilevel"/>
    <w:tmpl w:val="CE5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2D5A47"/>
    <w:multiLevelType w:val="multilevel"/>
    <w:tmpl w:val="69D22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5C55CA"/>
    <w:multiLevelType w:val="multilevel"/>
    <w:tmpl w:val="EE26D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F0462"/>
    <w:multiLevelType w:val="multilevel"/>
    <w:tmpl w:val="875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43649C"/>
    <w:multiLevelType w:val="multilevel"/>
    <w:tmpl w:val="06F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23"/>
  </w:num>
  <w:num w:numId="3" w16cid:durableId="435832662">
    <w:abstractNumId w:val="0"/>
  </w:num>
  <w:num w:numId="4" w16cid:durableId="1859541906">
    <w:abstractNumId w:val="14"/>
  </w:num>
  <w:num w:numId="5" w16cid:durableId="1920090032">
    <w:abstractNumId w:val="20"/>
  </w:num>
  <w:num w:numId="6" w16cid:durableId="24865736">
    <w:abstractNumId w:val="7"/>
  </w:num>
  <w:num w:numId="7" w16cid:durableId="576474164">
    <w:abstractNumId w:val="11"/>
  </w:num>
  <w:num w:numId="8" w16cid:durableId="480969308">
    <w:abstractNumId w:val="2"/>
  </w:num>
  <w:num w:numId="9" w16cid:durableId="934746014">
    <w:abstractNumId w:val="18"/>
  </w:num>
  <w:num w:numId="10" w16cid:durableId="1178692516">
    <w:abstractNumId w:val="8"/>
  </w:num>
  <w:num w:numId="11" w16cid:durableId="1085147120">
    <w:abstractNumId w:val="13"/>
  </w:num>
  <w:num w:numId="12" w16cid:durableId="1780224260">
    <w:abstractNumId w:val="21"/>
  </w:num>
  <w:num w:numId="13" w16cid:durableId="61027058">
    <w:abstractNumId w:val="9"/>
  </w:num>
  <w:num w:numId="14" w16cid:durableId="1477529473">
    <w:abstractNumId w:val="19"/>
  </w:num>
  <w:num w:numId="15" w16cid:durableId="1588074555">
    <w:abstractNumId w:val="22"/>
  </w:num>
  <w:num w:numId="16" w16cid:durableId="1175538240">
    <w:abstractNumId w:val="17"/>
  </w:num>
  <w:num w:numId="17" w16cid:durableId="1047996506">
    <w:abstractNumId w:val="1"/>
  </w:num>
  <w:num w:numId="18" w16cid:durableId="1074207609">
    <w:abstractNumId w:val="12"/>
  </w:num>
  <w:num w:numId="19" w16cid:durableId="380640509">
    <w:abstractNumId w:val="10"/>
  </w:num>
  <w:num w:numId="20" w16cid:durableId="1141196731">
    <w:abstractNumId w:val="15"/>
  </w:num>
  <w:num w:numId="21" w16cid:durableId="338852247">
    <w:abstractNumId w:val="4"/>
  </w:num>
  <w:num w:numId="22" w16cid:durableId="1988708297">
    <w:abstractNumId w:val="5"/>
  </w:num>
  <w:num w:numId="23" w16cid:durableId="843860992">
    <w:abstractNumId w:val="16"/>
  </w:num>
  <w:num w:numId="24" w16cid:durableId="18560740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cy.yue">
    <w15:presenceInfo w15:providerId="AD" w15:userId="S::lucy.yue@aaaa.com.hk::60ac058c-e1b2-4948-9b72-083d72f10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3DF6"/>
    <w:rsid w:val="00011566"/>
    <w:rsid w:val="00012CF8"/>
    <w:rsid w:val="000246AB"/>
    <w:rsid w:val="00032543"/>
    <w:rsid w:val="0003281F"/>
    <w:rsid w:val="00042670"/>
    <w:rsid w:val="0004459E"/>
    <w:rsid w:val="00047256"/>
    <w:rsid w:val="00054268"/>
    <w:rsid w:val="0005455C"/>
    <w:rsid w:val="00062E20"/>
    <w:rsid w:val="00070D79"/>
    <w:rsid w:val="00071511"/>
    <w:rsid w:val="00075B56"/>
    <w:rsid w:val="00075D30"/>
    <w:rsid w:val="00084162"/>
    <w:rsid w:val="00084F61"/>
    <w:rsid w:val="000859F4"/>
    <w:rsid w:val="000946F9"/>
    <w:rsid w:val="000A5924"/>
    <w:rsid w:val="000A7CB9"/>
    <w:rsid w:val="000B109F"/>
    <w:rsid w:val="000B313B"/>
    <w:rsid w:val="000B34B5"/>
    <w:rsid w:val="000D01B3"/>
    <w:rsid w:val="000D1D38"/>
    <w:rsid w:val="000D335A"/>
    <w:rsid w:val="000E46BA"/>
    <w:rsid w:val="000E58AA"/>
    <w:rsid w:val="000E6B70"/>
    <w:rsid w:val="000F2369"/>
    <w:rsid w:val="0010057B"/>
    <w:rsid w:val="0010421D"/>
    <w:rsid w:val="00104527"/>
    <w:rsid w:val="0010509B"/>
    <w:rsid w:val="00120EC2"/>
    <w:rsid w:val="00122301"/>
    <w:rsid w:val="00125CB8"/>
    <w:rsid w:val="00127937"/>
    <w:rsid w:val="00131F57"/>
    <w:rsid w:val="00164D7D"/>
    <w:rsid w:val="00183FC6"/>
    <w:rsid w:val="00186314"/>
    <w:rsid w:val="001921C4"/>
    <w:rsid w:val="00195A56"/>
    <w:rsid w:val="001A0BC5"/>
    <w:rsid w:val="001B582D"/>
    <w:rsid w:val="001C4B89"/>
    <w:rsid w:val="001C508E"/>
    <w:rsid w:val="001E2A56"/>
    <w:rsid w:val="001F7913"/>
    <w:rsid w:val="00202BFB"/>
    <w:rsid w:val="00203D17"/>
    <w:rsid w:val="0020467A"/>
    <w:rsid w:val="002127EE"/>
    <w:rsid w:val="00233489"/>
    <w:rsid w:val="00236426"/>
    <w:rsid w:val="002439A7"/>
    <w:rsid w:val="00244B4A"/>
    <w:rsid w:val="002603F7"/>
    <w:rsid w:val="00265CC7"/>
    <w:rsid w:val="00267D19"/>
    <w:rsid w:val="0027156E"/>
    <w:rsid w:val="002759F6"/>
    <w:rsid w:val="002759FC"/>
    <w:rsid w:val="00280436"/>
    <w:rsid w:val="002933F8"/>
    <w:rsid w:val="002A0A3A"/>
    <w:rsid w:val="002A11B7"/>
    <w:rsid w:val="002A1352"/>
    <w:rsid w:val="002A3037"/>
    <w:rsid w:val="002A408D"/>
    <w:rsid w:val="002A44DD"/>
    <w:rsid w:val="002B52A3"/>
    <w:rsid w:val="002C4D24"/>
    <w:rsid w:val="002D07AA"/>
    <w:rsid w:val="002D516A"/>
    <w:rsid w:val="002D74FA"/>
    <w:rsid w:val="002D79DD"/>
    <w:rsid w:val="002E0A19"/>
    <w:rsid w:val="002E65F2"/>
    <w:rsid w:val="002F6AE3"/>
    <w:rsid w:val="00303B71"/>
    <w:rsid w:val="00315F29"/>
    <w:rsid w:val="003200FB"/>
    <w:rsid w:val="00333E1E"/>
    <w:rsid w:val="00345E50"/>
    <w:rsid w:val="00351A24"/>
    <w:rsid w:val="003528AF"/>
    <w:rsid w:val="003627BB"/>
    <w:rsid w:val="00367834"/>
    <w:rsid w:val="003679F8"/>
    <w:rsid w:val="00372C62"/>
    <w:rsid w:val="00386053"/>
    <w:rsid w:val="00387E86"/>
    <w:rsid w:val="003A1664"/>
    <w:rsid w:val="003A1719"/>
    <w:rsid w:val="003A3DAA"/>
    <w:rsid w:val="003B09AB"/>
    <w:rsid w:val="003B0CFB"/>
    <w:rsid w:val="003B4F30"/>
    <w:rsid w:val="003C1E0C"/>
    <w:rsid w:val="003C77E2"/>
    <w:rsid w:val="003D2346"/>
    <w:rsid w:val="003D25FC"/>
    <w:rsid w:val="003D64D6"/>
    <w:rsid w:val="003E06F4"/>
    <w:rsid w:val="003F0BDA"/>
    <w:rsid w:val="003F0DDB"/>
    <w:rsid w:val="003F18D8"/>
    <w:rsid w:val="003F7E7A"/>
    <w:rsid w:val="00407BD9"/>
    <w:rsid w:val="00410DCE"/>
    <w:rsid w:val="00420BC5"/>
    <w:rsid w:val="00427AC1"/>
    <w:rsid w:val="004308D0"/>
    <w:rsid w:val="004404F1"/>
    <w:rsid w:val="0044660B"/>
    <w:rsid w:val="0044677B"/>
    <w:rsid w:val="00453F6E"/>
    <w:rsid w:val="00454BA9"/>
    <w:rsid w:val="004551F7"/>
    <w:rsid w:val="0046290D"/>
    <w:rsid w:val="00466F4D"/>
    <w:rsid w:val="00470A71"/>
    <w:rsid w:val="00473D37"/>
    <w:rsid w:val="00474037"/>
    <w:rsid w:val="00475B49"/>
    <w:rsid w:val="004760DC"/>
    <w:rsid w:val="00480455"/>
    <w:rsid w:val="004851B3"/>
    <w:rsid w:val="004922B3"/>
    <w:rsid w:val="00494127"/>
    <w:rsid w:val="00495302"/>
    <w:rsid w:val="004A153E"/>
    <w:rsid w:val="004A172D"/>
    <w:rsid w:val="004A31A3"/>
    <w:rsid w:val="004A4473"/>
    <w:rsid w:val="004C1924"/>
    <w:rsid w:val="004C54E6"/>
    <w:rsid w:val="004D068D"/>
    <w:rsid w:val="004D1C24"/>
    <w:rsid w:val="004D7951"/>
    <w:rsid w:val="004E2020"/>
    <w:rsid w:val="004E2407"/>
    <w:rsid w:val="004E3A0C"/>
    <w:rsid w:val="004F1590"/>
    <w:rsid w:val="004F388F"/>
    <w:rsid w:val="0050789D"/>
    <w:rsid w:val="00510C7C"/>
    <w:rsid w:val="005131E8"/>
    <w:rsid w:val="00520D06"/>
    <w:rsid w:val="00521EB8"/>
    <w:rsid w:val="00522A77"/>
    <w:rsid w:val="00526803"/>
    <w:rsid w:val="00526C7B"/>
    <w:rsid w:val="0053105A"/>
    <w:rsid w:val="00531E3A"/>
    <w:rsid w:val="00536F2A"/>
    <w:rsid w:val="00540389"/>
    <w:rsid w:val="0054577A"/>
    <w:rsid w:val="005475FD"/>
    <w:rsid w:val="00554E3B"/>
    <w:rsid w:val="00565544"/>
    <w:rsid w:val="00567DE3"/>
    <w:rsid w:val="005708D0"/>
    <w:rsid w:val="005760F0"/>
    <w:rsid w:val="00582BA4"/>
    <w:rsid w:val="00586C78"/>
    <w:rsid w:val="005A148B"/>
    <w:rsid w:val="005A2558"/>
    <w:rsid w:val="005A77B6"/>
    <w:rsid w:val="005C1723"/>
    <w:rsid w:val="005C25A9"/>
    <w:rsid w:val="005D1C19"/>
    <w:rsid w:val="005D2355"/>
    <w:rsid w:val="005E4FDC"/>
    <w:rsid w:val="005F0062"/>
    <w:rsid w:val="005F36C7"/>
    <w:rsid w:val="005F7BDE"/>
    <w:rsid w:val="00601AB1"/>
    <w:rsid w:val="0060368C"/>
    <w:rsid w:val="0060556E"/>
    <w:rsid w:val="0061181A"/>
    <w:rsid w:val="006201AC"/>
    <w:rsid w:val="0062606A"/>
    <w:rsid w:val="006344D3"/>
    <w:rsid w:val="00643B73"/>
    <w:rsid w:val="00645DAD"/>
    <w:rsid w:val="0066035F"/>
    <w:rsid w:val="00661440"/>
    <w:rsid w:val="00661532"/>
    <w:rsid w:val="00664129"/>
    <w:rsid w:val="0067574F"/>
    <w:rsid w:val="00680BD8"/>
    <w:rsid w:val="00687988"/>
    <w:rsid w:val="006922B9"/>
    <w:rsid w:val="0069569E"/>
    <w:rsid w:val="006B3D2E"/>
    <w:rsid w:val="006B74C2"/>
    <w:rsid w:val="006B77EF"/>
    <w:rsid w:val="006C3D0B"/>
    <w:rsid w:val="006D60E9"/>
    <w:rsid w:val="006E0E0E"/>
    <w:rsid w:val="006F0B24"/>
    <w:rsid w:val="006F3E1D"/>
    <w:rsid w:val="006F40FE"/>
    <w:rsid w:val="00705632"/>
    <w:rsid w:val="007173C8"/>
    <w:rsid w:val="007251FF"/>
    <w:rsid w:val="0072549F"/>
    <w:rsid w:val="00741396"/>
    <w:rsid w:val="0074340B"/>
    <w:rsid w:val="00745E59"/>
    <w:rsid w:val="0074724F"/>
    <w:rsid w:val="007527C8"/>
    <w:rsid w:val="00753EB4"/>
    <w:rsid w:val="007558C3"/>
    <w:rsid w:val="00760C9B"/>
    <w:rsid w:val="00761822"/>
    <w:rsid w:val="00765416"/>
    <w:rsid w:val="007754C3"/>
    <w:rsid w:val="007819AF"/>
    <w:rsid w:val="00790C0B"/>
    <w:rsid w:val="00791D47"/>
    <w:rsid w:val="00794003"/>
    <w:rsid w:val="007A7B72"/>
    <w:rsid w:val="007C0794"/>
    <w:rsid w:val="007D412A"/>
    <w:rsid w:val="007E2652"/>
    <w:rsid w:val="007E3B11"/>
    <w:rsid w:val="007E66C9"/>
    <w:rsid w:val="007E6BA6"/>
    <w:rsid w:val="007E6E94"/>
    <w:rsid w:val="007F4379"/>
    <w:rsid w:val="00801E0E"/>
    <w:rsid w:val="00803B6F"/>
    <w:rsid w:val="00805991"/>
    <w:rsid w:val="0081339D"/>
    <w:rsid w:val="00817698"/>
    <w:rsid w:val="0082041C"/>
    <w:rsid w:val="00823AD3"/>
    <w:rsid w:val="008247B2"/>
    <w:rsid w:val="00831D26"/>
    <w:rsid w:val="008321BC"/>
    <w:rsid w:val="00836BA2"/>
    <w:rsid w:val="0083727F"/>
    <w:rsid w:val="00843779"/>
    <w:rsid w:val="0084391A"/>
    <w:rsid w:val="00843FAA"/>
    <w:rsid w:val="00847E0D"/>
    <w:rsid w:val="008509CF"/>
    <w:rsid w:val="00856A9F"/>
    <w:rsid w:val="0085745A"/>
    <w:rsid w:val="0086490C"/>
    <w:rsid w:val="00875533"/>
    <w:rsid w:val="0088338D"/>
    <w:rsid w:val="008842E1"/>
    <w:rsid w:val="008856EB"/>
    <w:rsid w:val="00892A0B"/>
    <w:rsid w:val="008A0D3A"/>
    <w:rsid w:val="008A1747"/>
    <w:rsid w:val="008B1A74"/>
    <w:rsid w:val="008B26AC"/>
    <w:rsid w:val="008B3234"/>
    <w:rsid w:val="008B775E"/>
    <w:rsid w:val="008B7D86"/>
    <w:rsid w:val="008C4C02"/>
    <w:rsid w:val="008D68CA"/>
    <w:rsid w:val="008D7B84"/>
    <w:rsid w:val="008E2FA6"/>
    <w:rsid w:val="008E3416"/>
    <w:rsid w:val="008E3AC7"/>
    <w:rsid w:val="008E416E"/>
    <w:rsid w:val="008E68B2"/>
    <w:rsid w:val="008F65BF"/>
    <w:rsid w:val="008F6DD4"/>
    <w:rsid w:val="009078BF"/>
    <w:rsid w:val="00910726"/>
    <w:rsid w:val="009107B0"/>
    <w:rsid w:val="0091178B"/>
    <w:rsid w:val="00915655"/>
    <w:rsid w:val="0091758B"/>
    <w:rsid w:val="00924615"/>
    <w:rsid w:val="009274D4"/>
    <w:rsid w:val="00927543"/>
    <w:rsid w:val="00930576"/>
    <w:rsid w:val="00932641"/>
    <w:rsid w:val="00935459"/>
    <w:rsid w:val="00940392"/>
    <w:rsid w:val="009514A9"/>
    <w:rsid w:val="00954890"/>
    <w:rsid w:val="009655C4"/>
    <w:rsid w:val="00967B54"/>
    <w:rsid w:val="00973D5C"/>
    <w:rsid w:val="00985A7F"/>
    <w:rsid w:val="00990944"/>
    <w:rsid w:val="00990AA1"/>
    <w:rsid w:val="00991A0B"/>
    <w:rsid w:val="0099613B"/>
    <w:rsid w:val="009A182E"/>
    <w:rsid w:val="009A45E3"/>
    <w:rsid w:val="009A4D66"/>
    <w:rsid w:val="009B259A"/>
    <w:rsid w:val="009C4AE5"/>
    <w:rsid w:val="009C5AA8"/>
    <w:rsid w:val="009D28FB"/>
    <w:rsid w:val="009D2D1C"/>
    <w:rsid w:val="009E1630"/>
    <w:rsid w:val="009F4DB0"/>
    <w:rsid w:val="00A0564D"/>
    <w:rsid w:val="00A061D4"/>
    <w:rsid w:val="00A15F8B"/>
    <w:rsid w:val="00A164ED"/>
    <w:rsid w:val="00A308B7"/>
    <w:rsid w:val="00A32EB0"/>
    <w:rsid w:val="00A4127E"/>
    <w:rsid w:val="00A41BB6"/>
    <w:rsid w:val="00A41F26"/>
    <w:rsid w:val="00A4478B"/>
    <w:rsid w:val="00A525BB"/>
    <w:rsid w:val="00A56270"/>
    <w:rsid w:val="00A6268E"/>
    <w:rsid w:val="00A72974"/>
    <w:rsid w:val="00A746F4"/>
    <w:rsid w:val="00A77B52"/>
    <w:rsid w:val="00A848CB"/>
    <w:rsid w:val="00A855F2"/>
    <w:rsid w:val="00A95156"/>
    <w:rsid w:val="00A97182"/>
    <w:rsid w:val="00AA2014"/>
    <w:rsid w:val="00AB3B4B"/>
    <w:rsid w:val="00AB47F3"/>
    <w:rsid w:val="00AC2F48"/>
    <w:rsid w:val="00AC5D70"/>
    <w:rsid w:val="00AC7396"/>
    <w:rsid w:val="00AD090E"/>
    <w:rsid w:val="00AD144A"/>
    <w:rsid w:val="00AD5377"/>
    <w:rsid w:val="00AD6B14"/>
    <w:rsid w:val="00AD6EA7"/>
    <w:rsid w:val="00AE2887"/>
    <w:rsid w:val="00AE347D"/>
    <w:rsid w:val="00AE39B0"/>
    <w:rsid w:val="00AE3F7C"/>
    <w:rsid w:val="00AE46FF"/>
    <w:rsid w:val="00AE784C"/>
    <w:rsid w:val="00AF0148"/>
    <w:rsid w:val="00AF0E71"/>
    <w:rsid w:val="00AF5DF5"/>
    <w:rsid w:val="00B00970"/>
    <w:rsid w:val="00B030D8"/>
    <w:rsid w:val="00B05CEB"/>
    <w:rsid w:val="00B064B2"/>
    <w:rsid w:val="00B116D9"/>
    <w:rsid w:val="00B17416"/>
    <w:rsid w:val="00B24550"/>
    <w:rsid w:val="00B2471A"/>
    <w:rsid w:val="00B32345"/>
    <w:rsid w:val="00B33776"/>
    <w:rsid w:val="00B36760"/>
    <w:rsid w:val="00B4496F"/>
    <w:rsid w:val="00B47649"/>
    <w:rsid w:val="00B47F9F"/>
    <w:rsid w:val="00B508FD"/>
    <w:rsid w:val="00B54DDF"/>
    <w:rsid w:val="00B556EE"/>
    <w:rsid w:val="00B56CA1"/>
    <w:rsid w:val="00B5708C"/>
    <w:rsid w:val="00B61054"/>
    <w:rsid w:val="00B66F43"/>
    <w:rsid w:val="00B706B9"/>
    <w:rsid w:val="00B74710"/>
    <w:rsid w:val="00B77443"/>
    <w:rsid w:val="00B7754C"/>
    <w:rsid w:val="00B85E52"/>
    <w:rsid w:val="00B87E8D"/>
    <w:rsid w:val="00B93E5E"/>
    <w:rsid w:val="00B96959"/>
    <w:rsid w:val="00BA0518"/>
    <w:rsid w:val="00BB1F09"/>
    <w:rsid w:val="00BB696D"/>
    <w:rsid w:val="00BC1E53"/>
    <w:rsid w:val="00BC7899"/>
    <w:rsid w:val="00BF6E97"/>
    <w:rsid w:val="00BF6F38"/>
    <w:rsid w:val="00BF79D3"/>
    <w:rsid w:val="00C13D76"/>
    <w:rsid w:val="00C219C3"/>
    <w:rsid w:val="00C31043"/>
    <w:rsid w:val="00C35B9C"/>
    <w:rsid w:val="00C37E54"/>
    <w:rsid w:val="00C42E8C"/>
    <w:rsid w:val="00C461A0"/>
    <w:rsid w:val="00C4669D"/>
    <w:rsid w:val="00C4747A"/>
    <w:rsid w:val="00C55667"/>
    <w:rsid w:val="00C559F9"/>
    <w:rsid w:val="00C6340C"/>
    <w:rsid w:val="00C708B3"/>
    <w:rsid w:val="00C72CC8"/>
    <w:rsid w:val="00C763DB"/>
    <w:rsid w:val="00C84692"/>
    <w:rsid w:val="00C87872"/>
    <w:rsid w:val="00C87A1E"/>
    <w:rsid w:val="00C92B4A"/>
    <w:rsid w:val="00C93B08"/>
    <w:rsid w:val="00C95AAE"/>
    <w:rsid w:val="00C95C01"/>
    <w:rsid w:val="00C96909"/>
    <w:rsid w:val="00CA473F"/>
    <w:rsid w:val="00CA557A"/>
    <w:rsid w:val="00CA64AC"/>
    <w:rsid w:val="00CB061A"/>
    <w:rsid w:val="00CB777F"/>
    <w:rsid w:val="00CC1512"/>
    <w:rsid w:val="00CC3E20"/>
    <w:rsid w:val="00CD39E2"/>
    <w:rsid w:val="00CE048B"/>
    <w:rsid w:val="00CE36DD"/>
    <w:rsid w:val="00CE3715"/>
    <w:rsid w:val="00CE4C24"/>
    <w:rsid w:val="00CE664E"/>
    <w:rsid w:val="00CF0C50"/>
    <w:rsid w:val="00CF21DA"/>
    <w:rsid w:val="00CF446B"/>
    <w:rsid w:val="00CF4637"/>
    <w:rsid w:val="00CF4FEA"/>
    <w:rsid w:val="00D04FB5"/>
    <w:rsid w:val="00D12893"/>
    <w:rsid w:val="00D17A9A"/>
    <w:rsid w:val="00D213A7"/>
    <w:rsid w:val="00D21694"/>
    <w:rsid w:val="00D22109"/>
    <w:rsid w:val="00D2475E"/>
    <w:rsid w:val="00D337D9"/>
    <w:rsid w:val="00D36611"/>
    <w:rsid w:val="00D43F2B"/>
    <w:rsid w:val="00D4402C"/>
    <w:rsid w:val="00D45222"/>
    <w:rsid w:val="00D465C6"/>
    <w:rsid w:val="00D53820"/>
    <w:rsid w:val="00D55AE5"/>
    <w:rsid w:val="00D61E18"/>
    <w:rsid w:val="00D637E4"/>
    <w:rsid w:val="00D747DE"/>
    <w:rsid w:val="00D77A7E"/>
    <w:rsid w:val="00D83DAE"/>
    <w:rsid w:val="00D92385"/>
    <w:rsid w:val="00D92F13"/>
    <w:rsid w:val="00D931E9"/>
    <w:rsid w:val="00D95318"/>
    <w:rsid w:val="00DA1EE4"/>
    <w:rsid w:val="00DA32AF"/>
    <w:rsid w:val="00DA378D"/>
    <w:rsid w:val="00DA3FAB"/>
    <w:rsid w:val="00DA6395"/>
    <w:rsid w:val="00DA73E8"/>
    <w:rsid w:val="00DB249B"/>
    <w:rsid w:val="00DB7850"/>
    <w:rsid w:val="00DD3D78"/>
    <w:rsid w:val="00DD416A"/>
    <w:rsid w:val="00DD4A8F"/>
    <w:rsid w:val="00DD61FF"/>
    <w:rsid w:val="00DE647B"/>
    <w:rsid w:val="00DE7760"/>
    <w:rsid w:val="00DF0D5E"/>
    <w:rsid w:val="00DF21C2"/>
    <w:rsid w:val="00DF2306"/>
    <w:rsid w:val="00DF3E25"/>
    <w:rsid w:val="00DF6672"/>
    <w:rsid w:val="00E02A04"/>
    <w:rsid w:val="00E032A9"/>
    <w:rsid w:val="00E1542C"/>
    <w:rsid w:val="00E15F58"/>
    <w:rsid w:val="00E24EFE"/>
    <w:rsid w:val="00E27DBB"/>
    <w:rsid w:val="00E34262"/>
    <w:rsid w:val="00E34354"/>
    <w:rsid w:val="00E35B07"/>
    <w:rsid w:val="00E36573"/>
    <w:rsid w:val="00E40081"/>
    <w:rsid w:val="00E60E63"/>
    <w:rsid w:val="00E66B74"/>
    <w:rsid w:val="00E733D3"/>
    <w:rsid w:val="00E870B9"/>
    <w:rsid w:val="00E90F65"/>
    <w:rsid w:val="00E91738"/>
    <w:rsid w:val="00E91B74"/>
    <w:rsid w:val="00E9419C"/>
    <w:rsid w:val="00E949B4"/>
    <w:rsid w:val="00EA5E14"/>
    <w:rsid w:val="00EA6874"/>
    <w:rsid w:val="00EC1340"/>
    <w:rsid w:val="00EC4504"/>
    <w:rsid w:val="00ED2674"/>
    <w:rsid w:val="00ED4260"/>
    <w:rsid w:val="00ED74FB"/>
    <w:rsid w:val="00EF07F9"/>
    <w:rsid w:val="00EF124E"/>
    <w:rsid w:val="00EF1C4F"/>
    <w:rsid w:val="00EF1F0B"/>
    <w:rsid w:val="00EF49B6"/>
    <w:rsid w:val="00EF6846"/>
    <w:rsid w:val="00F001B3"/>
    <w:rsid w:val="00F06406"/>
    <w:rsid w:val="00F0662B"/>
    <w:rsid w:val="00F068AE"/>
    <w:rsid w:val="00F10B4C"/>
    <w:rsid w:val="00F10F99"/>
    <w:rsid w:val="00F272CC"/>
    <w:rsid w:val="00F3634B"/>
    <w:rsid w:val="00F54F5E"/>
    <w:rsid w:val="00F56344"/>
    <w:rsid w:val="00F57298"/>
    <w:rsid w:val="00F60029"/>
    <w:rsid w:val="00F64645"/>
    <w:rsid w:val="00F64A22"/>
    <w:rsid w:val="00F723FF"/>
    <w:rsid w:val="00F72819"/>
    <w:rsid w:val="00F749AD"/>
    <w:rsid w:val="00F8642A"/>
    <w:rsid w:val="00F87808"/>
    <w:rsid w:val="00FA6A54"/>
    <w:rsid w:val="00FB00C0"/>
    <w:rsid w:val="00FB4C03"/>
    <w:rsid w:val="00FB6B88"/>
    <w:rsid w:val="00FB6C58"/>
    <w:rsid w:val="00FC107C"/>
    <w:rsid w:val="00FC3FC9"/>
    <w:rsid w:val="00FC59BE"/>
    <w:rsid w:val="00FD21E9"/>
    <w:rsid w:val="00FD6C92"/>
    <w:rsid w:val="00FD7734"/>
    <w:rsid w:val="00FD7B2B"/>
    <w:rsid w:val="00FE6847"/>
    <w:rsid w:val="00FF01F6"/>
    <w:rsid w:val="00FF0AD6"/>
    <w:rsid w:val="00FF2207"/>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755B4FE"/>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hk.acclaimworks.com/uba/auth" TargetMode="External"/><Relationship Id="rId18" Type="http://schemas.openxmlformats.org/officeDocument/2006/relationships/hyperlink" Target="https://effie-hk.acclaimworks.com/uba/auth" TargetMode="External"/><Relationship Id="rId26" Type="http://schemas.openxmlformats.org/officeDocument/2006/relationships/hyperlink" Target="https://sdgs.un.org/2030agenda" TargetMode="External"/><Relationship Id="rId3" Type="http://schemas.openxmlformats.org/officeDocument/2006/relationships/customXml" Target="../customXml/item3.xml"/><Relationship Id="rId21" Type="http://schemas.openxmlformats.org/officeDocument/2006/relationships/hyperlink" Target="https://drive.google.com/file/d/1sRv9W7BY_GBmUVTXOmrlQ_xSi-OaR8L4/view?usp=sharing" TargetMode="Externa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effie-hk.acclaimworks.com/" TargetMode="External"/><Relationship Id="rId17" Type="http://schemas.openxmlformats.org/officeDocument/2006/relationships/hyperlink" Target="https://drive.google.com/file/d/1sRv9W7BY_GBmUVTXOmrlQ_xSi-OaR8L4/view?usp=sharing" TargetMode="External"/><Relationship Id="rId25" Type="http://schemas.openxmlformats.org/officeDocument/2006/relationships/hyperlink" Target="https://effie-hk.acclaimworks.com/uba/aut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rive.google.com/file/d/1FRl07Yl-6gQe4qeTizwailok-TwqfTES/view?usp=sharing" TargetMode="External"/><Relationship Id="rId20" Type="http://schemas.openxmlformats.org/officeDocument/2006/relationships/hyperlink" Target="https://drive.google.com/file/d/1D-TgX50YHV6tqYGPhu-8AP1pI6tSiMXy/view?usp=sharing" TargetMode="External"/><Relationship Id="rId29"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hk.acclaimworks.com/uba/auth"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aaaa.com.hk/awards/effie/5" TargetMode="External"/><Relationship Id="rId23" Type="http://schemas.openxmlformats.org/officeDocument/2006/relationships/hyperlink" Target="https://effie-hk.acclaimworks.com/uba/auth" TargetMode="External"/><Relationship Id="rId28"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drive.google.com/file/d/1FRl07Yl-6gQe4qeTizwailok-TwqfTES/view?usp=sharing" TargetMode="Externa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file/d/1sRv9W7BY_GBmUVTXOmrlQ_xSi-OaR8L4/view?usp=sharing" TargetMode="External"/><Relationship Id="rId22" Type="http://schemas.openxmlformats.org/officeDocument/2006/relationships/hyperlink" Target="https://drive.google.com/file/d/1sRv9W7BY_GBmUVTXOmrlQ_xSi-OaR8L4/view?usp=sharing" TargetMode="External"/><Relationship Id="rId27" Type="http://schemas.openxmlformats.org/officeDocument/2006/relationships/hyperlink" Target="https://sdgs.un.org/goals" TargetMode="External"/><Relationship Id="rId30" Type="http://schemas.openxmlformats.org/officeDocument/2006/relationships/hyperlink" Target="https://www.effie.org/cases"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8" ma:contentTypeDescription="Create a new document." ma:contentTypeScope="" ma:versionID="88ef325926eeaca9055329e8ecdd5574">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e2520cb2044b38d2a2e00c216c33e3fc"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2.xml><?xml version="1.0" encoding="utf-8"?>
<ds:datastoreItem xmlns:ds="http://schemas.openxmlformats.org/officeDocument/2006/customXml" ds:itemID="{A78DA2CA-44CF-4333-8FBB-79BBB486C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10742</Words>
  <Characters>61232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lucy.yue</cp:lastModifiedBy>
  <cp:revision>2</cp:revision>
  <cp:lastPrinted>2024-05-30T10:03:00Z</cp:lastPrinted>
  <dcterms:created xsi:type="dcterms:W3CDTF">2024-06-03T05:41:00Z</dcterms:created>
  <dcterms:modified xsi:type="dcterms:W3CDTF">2024-06-03T05:41:00Z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