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EF7CE" w14:textId="5EF63CDA" w:rsidR="00EF07F9" w:rsidRDefault="009D6006" w:rsidP="00582BA4">
      <w:ins w:id="0" w:author="lucy.yue" w:date="2024-05-13T16:47:00Z" w16du:dateUtc="2024-05-13T08:47:00Z">
        <w:r>
          <w:rPr>
            <w:noProof/>
          </w:rPr>
          <w:drawing>
            <wp:anchor distT="0" distB="0" distL="114300" distR="114300" simplePos="0" relativeHeight="251658248" behindDoc="1" locked="0" layoutInCell="1" allowOverlap="1" wp14:anchorId="38DDB2C0" wp14:editId="2C1F4C96">
              <wp:simplePos x="0" y="0"/>
              <wp:positionH relativeFrom="column">
                <wp:posOffset>0</wp:posOffset>
              </wp:positionH>
              <wp:positionV relativeFrom="paragraph">
                <wp:posOffset>0</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51640136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B67C9E">
        <w:t xml:space="preserve">  </w:t>
      </w:r>
    </w:p>
    <w:p w14:paraId="061227CF" w14:textId="59E5A7C6" w:rsidR="00EF07F9" w:rsidRDefault="00CB6E14">
      <w:pPr>
        <w:snapToGrid/>
        <w:spacing w:after="0"/>
        <w:contextualSpacing w:val="0"/>
      </w:pPr>
      <w:r>
        <w:rPr>
          <w:noProof/>
          <w14:ligatures w14:val="standardContextual"/>
        </w:rPr>
        <mc:AlternateContent>
          <mc:Choice Requires="wps">
            <w:drawing>
              <wp:anchor distT="0" distB="0" distL="114300" distR="114300" simplePos="0" relativeHeight="251661312" behindDoc="0" locked="0" layoutInCell="1" allowOverlap="1" wp14:anchorId="391C08F7" wp14:editId="5BD15A31">
                <wp:simplePos x="0" y="0"/>
                <wp:positionH relativeFrom="column">
                  <wp:posOffset>-61415</wp:posOffset>
                </wp:positionH>
                <wp:positionV relativeFrom="paragraph">
                  <wp:posOffset>1081433</wp:posOffset>
                </wp:positionV>
                <wp:extent cx="6059606" cy="4057650"/>
                <wp:effectExtent l="0" t="0" r="0" b="0"/>
                <wp:wrapNone/>
                <wp:docPr id="325913554" name="Text Box 325913554"/>
                <wp:cNvGraphicFramePr/>
                <a:graphic xmlns:a="http://schemas.openxmlformats.org/drawingml/2006/main">
                  <a:graphicData uri="http://schemas.microsoft.com/office/word/2010/wordprocessingShape">
                    <wps:wsp>
                      <wps:cNvSpPr txBox="1"/>
                      <wps:spPr>
                        <a:xfrm>
                          <a:off x="0" y="0"/>
                          <a:ext cx="6059606" cy="4057650"/>
                        </a:xfrm>
                        <a:prstGeom prst="rect">
                          <a:avLst/>
                        </a:prstGeom>
                        <a:noFill/>
                        <a:ln w="6350">
                          <a:noFill/>
                        </a:ln>
                      </wps:spPr>
                      <wps:txbx>
                        <w:txbxContent>
                          <w:p w14:paraId="4B895E71" w14:textId="40FA928D" w:rsidR="00B015F1" w:rsidRPr="0095396E" w:rsidRDefault="00EF07F9">
                            <w:pPr>
                              <w:rPr>
                                <w:rFonts w:ascii="ITC Avant Garde Std Bk" w:hAnsi="ITC Avant Garde Std Bk"/>
                                <w:sz w:val="84"/>
                                <w:szCs w:val="84"/>
                              </w:rPr>
                            </w:pPr>
                            <w:r w:rsidRPr="0095396E">
                              <w:rPr>
                                <w:rFonts w:ascii="ITC Avant Garde Std Bk" w:hAnsi="ITC Avant Garde Std Bk"/>
                                <w:sz w:val="84"/>
                                <w:szCs w:val="84"/>
                              </w:rPr>
                              <w:t xml:space="preserve">2024 </w:t>
                            </w:r>
                            <w:r w:rsidR="006B48C4" w:rsidRPr="0095396E">
                              <w:rPr>
                                <w:rFonts w:ascii="ITC Avant Garde Std Bk" w:hAnsi="ITC Avant Garde Std Bk"/>
                                <w:sz w:val="84"/>
                                <w:szCs w:val="84"/>
                              </w:rPr>
                              <w:t>Performance Marketing</w:t>
                            </w:r>
                          </w:p>
                          <w:p w14:paraId="640E0FC7" w14:textId="1891F478" w:rsidR="00EB4499" w:rsidRDefault="00EF07F9">
                            <w:pPr>
                              <w:rPr>
                                <w:rFonts w:ascii="ITC Avant Garde Std Bk" w:hAnsi="ITC Avant Garde Std Bk"/>
                                <w:sz w:val="84"/>
                                <w:szCs w:val="84"/>
                              </w:rPr>
                            </w:pPr>
                            <w:r w:rsidRPr="0095396E">
                              <w:rPr>
                                <w:rFonts w:ascii="ITC Avant Garde Std Bk" w:hAnsi="ITC Avant Garde Std Bk"/>
                                <w:sz w:val="84"/>
                                <w:szCs w:val="84"/>
                              </w:rPr>
                              <w:t>Entry Form Template</w:t>
                            </w:r>
                          </w:p>
                          <w:p w14:paraId="4B7A3687" w14:textId="77777777" w:rsidR="009D6006" w:rsidRDefault="009D6006" w:rsidP="00EB4499">
                            <w:pPr>
                              <w:rPr>
                                <w:rStyle w:val="Emphasis"/>
                                <w:b w:val="0"/>
                                <w:bCs w:val="0"/>
                                <w:color w:val="808080" w:themeColor="background1" w:themeShade="80"/>
                                <w:highlight w:val="yellow"/>
                              </w:rPr>
                            </w:pPr>
                          </w:p>
                          <w:p w14:paraId="6D1A2434" w14:textId="6E263989"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Note: This entry form template only serves as a guide for your</w:t>
                            </w:r>
                          </w:p>
                          <w:p w14:paraId="6983AD7E" w14:textId="37DE1290"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 xml:space="preserve"> preparation of entry. Your final entry </w:t>
                            </w:r>
                            <w:proofErr w:type="gramStart"/>
                            <w:r w:rsidRPr="00CB6E14">
                              <w:rPr>
                                <w:rStyle w:val="Emphasis"/>
                                <w:b w:val="0"/>
                                <w:bCs w:val="0"/>
                                <w:color w:val="808080" w:themeColor="background1" w:themeShade="80"/>
                              </w:rPr>
                              <w:t>has to</w:t>
                            </w:r>
                            <w:proofErr w:type="gramEnd"/>
                            <w:r w:rsidRPr="00CB6E14">
                              <w:rPr>
                                <w:rStyle w:val="Emphasis"/>
                                <w:b w:val="0"/>
                                <w:bCs w:val="0"/>
                                <w:color w:val="808080" w:themeColor="background1" w:themeShade="80"/>
                              </w:rPr>
                              <w:t xml:space="preserve"> be submitted</w:t>
                            </w:r>
                            <w:r w:rsidR="00CB6E14" w:rsidRPr="00CB6E14">
                              <w:rPr>
                                <w:rStyle w:val="Emphasis"/>
                                <w:b w:val="0"/>
                                <w:bCs w:val="0"/>
                                <w:color w:val="808080" w:themeColor="background1" w:themeShade="80"/>
                              </w:rPr>
                              <w:br/>
                            </w:r>
                            <w:r w:rsidRPr="00CB6E14">
                              <w:rPr>
                                <w:rStyle w:val="Emphasis"/>
                                <w:b w:val="0"/>
                                <w:bCs w:val="0"/>
                                <w:color w:val="808080" w:themeColor="background1" w:themeShade="80"/>
                              </w:rPr>
                              <w:t>through</w:t>
                            </w:r>
                            <w:r w:rsidR="00CB6E14" w:rsidRPr="00CB6E14">
                              <w:rPr>
                                <w:rStyle w:val="Emphasis"/>
                                <w:b w:val="0"/>
                                <w:bCs w:val="0"/>
                                <w:color w:val="808080" w:themeColor="background1" w:themeShade="80"/>
                              </w:rPr>
                              <w:t xml:space="preserve"> </w:t>
                            </w:r>
                            <w:r w:rsidRPr="00CB6E14">
                              <w:rPr>
                                <w:rStyle w:val="Emphasis"/>
                                <w:b w:val="0"/>
                                <w:bCs w:val="0"/>
                                <w:color w:val="808080" w:themeColor="background1" w:themeShade="80"/>
                              </w:rPr>
                              <w:t xml:space="preserve">the entry system. In case of discrepancy in content </w:t>
                            </w:r>
                          </w:p>
                          <w:p w14:paraId="6658A9C8" w14:textId="77777777"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(wordings, format etc.) between the template and the system,</w:t>
                            </w:r>
                          </w:p>
                          <w:p w14:paraId="1B3070F4" w14:textId="3DCB46AB" w:rsidR="00EB4499" w:rsidRPr="00CB6E14" w:rsidRDefault="00EB4499" w:rsidP="00EB4499">
                            <w:pPr>
                              <w:rPr>
                                <w:color w:val="808080" w:themeColor="background1" w:themeShade="80"/>
                              </w:rPr>
                            </w:pPr>
                            <w:r w:rsidRPr="00CB6E14">
                              <w:rPr>
                                <w:rStyle w:val="Emphasis"/>
                                <w:b w:val="0"/>
                                <w:bCs w:val="0"/>
                                <w:color w:val="808080" w:themeColor="background1" w:themeShade="80"/>
                              </w:rPr>
                              <w:t xml:space="preserve"> the latter shall prevail.</w:t>
                            </w:r>
                          </w:p>
                          <w:p w14:paraId="72A41116" w14:textId="77777777" w:rsidR="00EB4499" w:rsidRDefault="00EB4499">
                            <w:pPr>
                              <w:rPr>
                                <w:rFonts w:ascii="ITC Avant Garde Std Bk" w:hAnsi="ITC Avant Garde Std Bk"/>
                                <w:sz w:val="84"/>
                                <w:szCs w:val="84"/>
                              </w:rPr>
                            </w:pPr>
                          </w:p>
                          <w:p w14:paraId="4BC70D41" w14:textId="77777777" w:rsidR="008E21AF" w:rsidRDefault="008E21AF">
                            <w:pPr>
                              <w:rPr>
                                <w:rFonts w:ascii="ITC Avant Garde Std Bk" w:hAnsi="ITC Avant Garde Std Bk"/>
                                <w:sz w:val="84"/>
                                <w:szCs w:val="84"/>
                              </w:rPr>
                            </w:pPr>
                          </w:p>
                          <w:p w14:paraId="71719CE6" w14:textId="77777777" w:rsidR="008E21AF" w:rsidRPr="0095396E" w:rsidRDefault="008E21AF">
                            <w:pPr>
                              <w:rPr>
                                <w:rFonts w:ascii="ITC Avant Garde Std Bk" w:hAnsi="ITC Avant Garde Std Bk"/>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C08F7" id="_x0000_t202" coordsize="21600,21600" o:spt="202" path="m,l,21600r21600,l21600,xe">
                <v:stroke joinstyle="miter"/>
                <v:path gradientshapeok="t" o:connecttype="rect"/>
              </v:shapetype>
              <v:shape id="Text Box 325913554" o:spid="_x0000_s1026" type="#_x0000_t202" style="position:absolute;margin-left:-4.85pt;margin-top:85.15pt;width:477.1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" filled="f" stroked="f" strokeweight=".5pt">
                <v:textbox>
                  <w:txbxContent>
                    <w:p w14:paraId="4B895E71" w14:textId="40FA928D" w:rsidR="00B015F1" w:rsidRPr="0095396E" w:rsidRDefault="00EF07F9">
                      <w:pPr>
                        <w:rPr>
                          <w:rFonts w:ascii="ITC Avant Garde Std Bk" w:hAnsi="ITC Avant Garde Std Bk"/>
                          <w:sz w:val="84"/>
                          <w:szCs w:val="84"/>
                        </w:rPr>
                      </w:pPr>
                      <w:r w:rsidRPr="0095396E">
                        <w:rPr>
                          <w:rFonts w:ascii="ITC Avant Garde Std Bk" w:hAnsi="ITC Avant Garde Std Bk"/>
                          <w:sz w:val="84"/>
                          <w:szCs w:val="84"/>
                        </w:rPr>
                        <w:t xml:space="preserve">2024 </w:t>
                      </w:r>
                      <w:r w:rsidR="006B48C4" w:rsidRPr="0095396E">
                        <w:rPr>
                          <w:rFonts w:ascii="ITC Avant Garde Std Bk" w:hAnsi="ITC Avant Garde Std Bk"/>
                          <w:sz w:val="84"/>
                          <w:szCs w:val="84"/>
                        </w:rPr>
                        <w:t>Performance Marketing</w:t>
                      </w:r>
                    </w:p>
                    <w:p w14:paraId="640E0FC7" w14:textId="1891F478" w:rsidR="00EB4499" w:rsidRDefault="00EF07F9">
                      <w:pPr>
                        <w:rPr>
                          <w:rFonts w:ascii="ITC Avant Garde Std Bk" w:hAnsi="ITC Avant Garde Std Bk"/>
                          <w:sz w:val="84"/>
                          <w:szCs w:val="84"/>
                        </w:rPr>
                      </w:pPr>
                      <w:r w:rsidRPr="0095396E">
                        <w:rPr>
                          <w:rFonts w:ascii="ITC Avant Garde Std Bk" w:hAnsi="ITC Avant Garde Std Bk"/>
                          <w:sz w:val="84"/>
                          <w:szCs w:val="84"/>
                        </w:rPr>
                        <w:t>Entry Form Template</w:t>
                      </w:r>
                    </w:p>
                    <w:p w14:paraId="4B7A3687" w14:textId="77777777" w:rsidR="009D6006" w:rsidRDefault="009D6006" w:rsidP="00EB4499">
                      <w:pPr>
                        <w:rPr>
                          <w:rStyle w:val="Emphasis"/>
                          <w:b w:val="0"/>
                          <w:bCs w:val="0"/>
                          <w:color w:val="808080" w:themeColor="background1" w:themeShade="80"/>
                          <w:highlight w:val="yellow"/>
                        </w:rPr>
                      </w:pPr>
                    </w:p>
                    <w:p w14:paraId="6D1A2434" w14:textId="6E263989"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Note: This entry form template only serves as a guide for your</w:t>
                      </w:r>
                    </w:p>
                    <w:p w14:paraId="6983AD7E" w14:textId="37DE1290"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 xml:space="preserve"> preparation of entry. Your final entry </w:t>
                      </w:r>
                      <w:proofErr w:type="gramStart"/>
                      <w:r w:rsidRPr="00CB6E14">
                        <w:rPr>
                          <w:rStyle w:val="Emphasis"/>
                          <w:b w:val="0"/>
                          <w:bCs w:val="0"/>
                          <w:color w:val="808080" w:themeColor="background1" w:themeShade="80"/>
                        </w:rPr>
                        <w:t>has to</w:t>
                      </w:r>
                      <w:proofErr w:type="gramEnd"/>
                      <w:r w:rsidRPr="00CB6E14">
                        <w:rPr>
                          <w:rStyle w:val="Emphasis"/>
                          <w:b w:val="0"/>
                          <w:bCs w:val="0"/>
                          <w:color w:val="808080" w:themeColor="background1" w:themeShade="80"/>
                        </w:rPr>
                        <w:t xml:space="preserve"> be submitted</w:t>
                      </w:r>
                      <w:r w:rsidR="00CB6E14" w:rsidRPr="00CB6E14">
                        <w:rPr>
                          <w:rStyle w:val="Emphasis"/>
                          <w:b w:val="0"/>
                          <w:bCs w:val="0"/>
                          <w:color w:val="808080" w:themeColor="background1" w:themeShade="80"/>
                        </w:rPr>
                        <w:br/>
                      </w:r>
                      <w:r w:rsidRPr="00CB6E14">
                        <w:rPr>
                          <w:rStyle w:val="Emphasis"/>
                          <w:b w:val="0"/>
                          <w:bCs w:val="0"/>
                          <w:color w:val="808080" w:themeColor="background1" w:themeShade="80"/>
                        </w:rPr>
                        <w:t>through</w:t>
                      </w:r>
                      <w:r w:rsidR="00CB6E14" w:rsidRPr="00CB6E14">
                        <w:rPr>
                          <w:rStyle w:val="Emphasis"/>
                          <w:b w:val="0"/>
                          <w:bCs w:val="0"/>
                          <w:color w:val="808080" w:themeColor="background1" w:themeShade="80"/>
                        </w:rPr>
                        <w:t xml:space="preserve"> </w:t>
                      </w:r>
                      <w:r w:rsidRPr="00CB6E14">
                        <w:rPr>
                          <w:rStyle w:val="Emphasis"/>
                          <w:b w:val="0"/>
                          <w:bCs w:val="0"/>
                          <w:color w:val="808080" w:themeColor="background1" w:themeShade="80"/>
                        </w:rPr>
                        <w:t xml:space="preserve">the entry system. In case of discrepancy in content </w:t>
                      </w:r>
                    </w:p>
                    <w:p w14:paraId="6658A9C8" w14:textId="77777777" w:rsidR="00EB4499" w:rsidRPr="00CB6E14" w:rsidRDefault="00EB4499" w:rsidP="00EB4499">
                      <w:pPr>
                        <w:rPr>
                          <w:rStyle w:val="Emphasis"/>
                          <w:b w:val="0"/>
                          <w:bCs w:val="0"/>
                          <w:color w:val="808080" w:themeColor="background1" w:themeShade="80"/>
                        </w:rPr>
                      </w:pPr>
                      <w:r w:rsidRPr="00CB6E14">
                        <w:rPr>
                          <w:rStyle w:val="Emphasis"/>
                          <w:b w:val="0"/>
                          <w:bCs w:val="0"/>
                          <w:color w:val="808080" w:themeColor="background1" w:themeShade="80"/>
                        </w:rPr>
                        <w:t>(wordings, format etc.) between the template and the system,</w:t>
                      </w:r>
                    </w:p>
                    <w:p w14:paraId="1B3070F4" w14:textId="3DCB46AB" w:rsidR="00EB4499" w:rsidRPr="00CB6E14" w:rsidRDefault="00EB4499" w:rsidP="00EB4499">
                      <w:pPr>
                        <w:rPr>
                          <w:color w:val="808080" w:themeColor="background1" w:themeShade="80"/>
                        </w:rPr>
                      </w:pPr>
                      <w:r w:rsidRPr="00CB6E14">
                        <w:rPr>
                          <w:rStyle w:val="Emphasis"/>
                          <w:b w:val="0"/>
                          <w:bCs w:val="0"/>
                          <w:color w:val="808080" w:themeColor="background1" w:themeShade="80"/>
                        </w:rPr>
                        <w:t xml:space="preserve"> the latter shall prevail.</w:t>
                      </w:r>
                    </w:p>
                    <w:p w14:paraId="72A41116" w14:textId="77777777" w:rsidR="00EB4499" w:rsidRDefault="00EB4499">
                      <w:pPr>
                        <w:rPr>
                          <w:rFonts w:ascii="ITC Avant Garde Std Bk" w:hAnsi="ITC Avant Garde Std Bk"/>
                          <w:sz w:val="84"/>
                          <w:szCs w:val="84"/>
                        </w:rPr>
                      </w:pPr>
                    </w:p>
                    <w:p w14:paraId="4BC70D41" w14:textId="77777777" w:rsidR="008E21AF" w:rsidRDefault="008E21AF">
                      <w:pPr>
                        <w:rPr>
                          <w:rFonts w:ascii="ITC Avant Garde Std Bk" w:hAnsi="ITC Avant Garde Std Bk"/>
                          <w:sz w:val="84"/>
                          <w:szCs w:val="84"/>
                        </w:rPr>
                      </w:pPr>
                    </w:p>
                    <w:p w14:paraId="71719CE6" w14:textId="77777777" w:rsidR="008E21AF" w:rsidRPr="0095396E" w:rsidRDefault="008E21AF">
                      <w:pPr>
                        <w:rPr>
                          <w:rFonts w:ascii="ITC Avant Garde Std Bk" w:hAnsi="ITC Avant Garde Std Bk"/>
                          <w:sz w:val="84"/>
                          <w:szCs w:val="84"/>
                        </w:rPr>
                      </w:pPr>
                    </w:p>
                  </w:txbxContent>
                </v:textbox>
              </v:shape>
            </w:pict>
          </mc:Fallback>
        </mc:AlternateContent>
      </w:r>
      <w:r w:rsidR="00D319C3">
        <w:rPr>
          <w:noProof/>
          <w14:ligatures w14:val="standardContextual"/>
        </w:rPr>
        <w:drawing>
          <wp:anchor distT="0" distB="0" distL="114300" distR="114300" simplePos="0" relativeHeight="251657216" behindDoc="0" locked="0" layoutInCell="1" allowOverlap="1" wp14:anchorId="044A9464" wp14:editId="632C143B">
            <wp:simplePos x="0" y="0"/>
            <wp:positionH relativeFrom="column">
              <wp:posOffset>715323</wp:posOffset>
            </wp:positionH>
            <wp:positionV relativeFrom="paragraph">
              <wp:posOffset>2371090</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p>
    <w:p w14:paraId="78765DB9" w14:textId="37EB4EA7" w:rsidR="00EF07F9" w:rsidRPr="00320131" w:rsidRDefault="00EF07F9" w:rsidP="00EF07F9">
      <w:r w:rsidRPr="00320131">
        <w:lastRenderedPageBreak/>
        <w:t xml:space="preserve">Effie Worldwide is on a mission to set a new standard of excellence in marketing. We champion effectiveness through smart leadership, inspiring </w:t>
      </w:r>
      <w:proofErr w:type="gramStart"/>
      <w:r w:rsidRPr="00320131">
        <w:t>insights</w:t>
      </w:r>
      <w:proofErr w:type="gramEnd"/>
      <w:r w:rsidRPr="00320131">
        <w:t xml:space="preserve"> and the largest marketing effectiveness awards in the world. </w:t>
      </w:r>
    </w:p>
    <w:p w14:paraId="6FF68A80" w14:textId="4A743EBE" w:rsidR="00EF07F9" w:rsidRPr="00320131" w:rsidRDefault="00EF07F9" w:rsidP="00EF07F9"/>
    <w:p w14:paraId="602C39EC" w14:textId="2BB25144"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w:t>
      </w:r>
      <w:proofErr w:type="gramStart"/>
      <w:r w:rsidRPr="00320131">
        <w:t>agencies</w:t>
      </w:r>
      <w:proofErr w:type="gramEnd"/>
      <w:r w:rsidRPr="00320131">
        <w:t xml:space="preserve"> and media platforms the world over, we push progressive thinking forward and foster an industry-wide culture of effectiveness, while equipping marketers with the tools and training they need to succeed. </w:t>
      </w:r>
    </w:p>
    <w:p w14:paraId="1BB70274" w14:textId="328C96F6" w:rsidR="00EF07F9" w:rsidRPr="00320131" w:rsidRDefault="00EF07F9" w:rsidP="00EF07F9"/>
    <w:p w14:paraId="56E5EF4F" w14:textId="457EC8BD"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0AC38832" w:rsidR="00EF07F9" w:rsidRPr="00320131" w:rsidRDefault="00EF07F9" w:rsidP="00EF07F9"/>
    <w:p w14:paraId="6DC72DAD" w14:textId="4F7B93D3" w:rsidR="00EF07F9" w:rsidRPr="00EF07F9" w:rsidRDefault="00EF07F9" w:rsidP="00EF07F9">
      <w:pPr>
        <w:rPr>
          <w:rStyle w:val="Emphasis"/>
        </w:rPr>
      </w:pPr>
      <w:r w:rsidRPr="00EF07F9">
        <w:rPr>
          <w:rStyle w:val="Emphasis"/>
        </w:rPr>
        <w:t>We wish you all the best in this year’s competition.</w:t>
      </w:r>
    </w:p>
    <w:p w14:paraId="03AAC69D" w14:textId="114F34DF" w:rsidR="009078BF" w:rsidRDefault="009078BF" w:rsidP="00582BA4"/>
    <w:p w14:paraId="55A57626" w14:textId="0B569963" w:rsidR="009078BF" w:rsidRDefault="009078BF" w:rsidP="00582BA4"/>
    <w:p w14:paraId="47B26140" w14:textId="1C0821F7" w:rsidR="009078BF" w:rsidRDefault="009078BF" w:rsidP="00582BA4"/>
    <w:p w14:paraId="2149BF1A" w14:textId="16DE4D94" w:rsidR="009078BF" w:rsidRDefault="009078BF" w:rsidP="00582BA4"/>
    <w:p w14:paraId="2534FCAC" w14:textId="1F22C103" w:rsidR="009078BF" w:rsidRDefault="009078BF" w:rsidP="00582BA4"/>
    <w:p w14:paraId="7CCE1D1C" w14:textId="14471839" w:rsidR="009078BF" w:rsidRDefault="006B48C4" w:rsidP="00582BA4">
      <w:r w:rsidRPr="009E5DBC">
        <w:rPr>
          <w:rFonts w:ascii="AvenirNext LT Pro Bold" w:hAnsi="AvenirNext LT Pro Bold"/>
          <w:noProof/>
          <w:sz w:val="18"/>
          <w:szCs w:val="18"/>
        </w:rPr>
        <mc:AlternateContent>
          <mc:Choice Requires="wps">
            <w:drawing>
              <wp:anchor distT="0" distB="0" distL="114300" distR="114300" simplePos="0" relativeHeight="251658247" behindDoc="0" locked="0" layoutInCell="1" allowOverlap="1" wp14:anchorId="5C4E4B65" wp14:editId="306744A8">
                <wp:simplePos x="0" y="0"/>
                <wp:positionH relativeFrom="column">
                  <wp:posOffset>25400</wp:posOffset>
                </wp:positionH>
                <wp:positionV relativeFrom="paragraph">
                  <wp:posOffset>103505</wp:posOffset>
                </wp:positionV>
                <wp:extent cx="6680200" cy="283464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80200" cy="2834640"/>
                        </a:xfrm>
                        <a:prstGeom prst="rect">
                          <a:avLst/>
                        </a:prstGeom>
                        <a:solidFill>
                          <a:schemeClr val="lt1"/>
                        </a:solidFill>
                        <a:ln w="6350">
                          <a:noFill/>
                        </a:ln>
                      </wps:spPr>
                      <wps:txbx>
                        <w:txbxContent>
                          <w:p w14:paraId="3D54F5DB" w14:textId="4B99757E" w:rsidR="006B48C4" w:rsidRPr="006B48C4" w:rsidRDefault="006B48C4" w:rsidP="006B48C4">
                            <w:pPr>
                              <w:rPr>
                                <w:noProof/>
                                <w:color w:val="000000" w:themeColor="text1"/>
                                <w:lang w:bidi="en-US"/>
                              </w:rPr>
                            </w:pPr>
                            <w:bookmarkStart w:id="1" w:name="PerformanceMarketing"/>
                            <w:r w:rsidRPr="007F66B9">
                              <w:rPr>
                                <w:b/>
                                <w:noProof/>
                                <w:color w:val="FF0000"/>
                              </w:rPr>
                              <w:br/>
                            </w:r>
                            <w:r w:rsidRPr="006B48C4">
                              <w:rPr>
                                <w:b/>
                                <w:noProof/>
                                <w:color w:val="000000" w:themeColor="text1"/>
                              </w:rPr>
                              <w:t>Performance Marketing</w:t>
                            </w:r>
                            <w:bookmarkEnd w:id="1"/>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 xml:space="preserve">efforts </w:t>
                            </w:r>
                            <w:r w:rsidR="0035306B" w:rsidRPr="00BD64E6">
                              <w:t xml:space="preserve">such as affiliate marketing, paid search, </w:t>
                            </w:r>
                            <w:proofErr w:type="gramStart"/>
                            <w:r w:rsidR="0035306B" w:rsidRPr="00BD64E6">
                              <w:t>SEO</w:t>
                            </w:r>
                            <w:proofErr w:type="gramEnd"/>
                            <w:r w:rsidR="0035306B" w:rsidRPr="00BD64E6">
                              <w:t xml:space="preserve"> or sponsored content</w:t>
                            </w:r>
                            <w:r w:rsidRPr="00BD64E6">
                              <w:t xml:space="preserve"> drove</w:t>
                            </w:r>
                            <w:r>
                              <w:t xml:space="preser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7EF9BE58" w:rsidR="006B48C4" w:rsidRPr="00C446BB" w:rsidRDefault="00B3633B" w:rsidP="006B48C4">
                            <w:pPr>
                              <w:rPr>
                                <w:rStyle w:val="BookTitle"/>
                                <w:b w:val="0"/>
                                <w:bCs w:val="0"/>
                              </w:rPr>
                            </w:pPr>
                            <w:hyperlink r:id="rId12" w:history="1">
                              <w:r w:rsidR="006B48C4" w:rsidRPr="00C446BB">
                                <w:rPr>
                                  <w:rStyle w:val="BookTitle"/>
                                  <w:b w:val="0"/>
                                  <w:bCs w:val="0"/>
                                </w:rPr>
                                <w:t>Access all category definitions here</w:t>
                              </w:r>
                            </w:hyperlink>
                            <w:r w:rsidR="006B48C4" w:rsidRPr="00C446BB">
                              <w:rPr>
                                <w:rStyle w:val="BookTitle"/>
                                <w:b w:val="0"/>
                                <w:bCs w:val="0"/>
                              </w:rPr>
                              <w:br/>
                            </w:r>
                          </w:p>
                          <w:p w14:paraId="07207007" w14:textId="77777777" w:rsidR="006B48C4" w:rsidRPr="007F66B9" w:rsidRDefault="006B48C4" w:rsidP="006B48C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4B65" id="Text Box 6" o:spid="_x0000_s1027" type="#_x0000_t202" style="position:absolute;margin-left:2pt;margin-top:8.15pt;width:526pt;height:22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dgLwIAAFw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" fillcolor="white [3201]" stroked="f" strokeweight=".5pt">
                <v:textbox>
                  <w:txbxContent>
                    <w:p w14:paraId="3D54F5DB" w14:textId="4B99757E" w:rsidR="006B48C4" w:rsidRPr="006B48C4" w:rsidRDefault="006B48C4" w:rsidP="006B48C4">
                      <w:pPr>
                        <w:rPr>
                          <w:noProof/>
                          <w:color w:val="000000" w:themeColor="text1"/>
                          <w:lang w:bidi="en-US"/>
                        </w:rPr>
                      </w:pPr>
                      <w:bookmarkStart w:id="2" w:name="PerformanceMarketing"/>
                      <w:r w:rsidRPr="007F66B9">
                        <w:rPr>
                          <w:b/>
                          <w:noProof/>
                          <w:color w:val="FF0000"/>
                        </w:rPr>
                        <w:br/>
                      </w:r>
                      <w:r w:rsidRPr="006B48C4">
                        <w:rPr>
                          <w:b/>
                          <w:noProof/>
                          <w:color w:val="000000" w:themeColor="text1"/>
                        </w:rPr>
                        <w:t>Performance Marketing</w:t>
                      </w:r>
                      <w:bookmarkEnd w:id="2"/>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 xml:space="preserve">efforts </w:t>
                      </w:r>
                      <w:r w:rsidR="0035306B" w:rsidRPr="00BD64E6">
                        <w:t xml:space="preserve">such as affiliate marketing, paid search, </w:t>
                      </w:r>
                      <w:proofErr w:type="gramStart"/>
                      <w:r w:rsidR="0035306B" w:rsidRPr="00BD64E6">
                        <w:t>SEO</w:t>
                      </w:r>
                      <w:proofErr w:type="gramEnd"/>
                      <w:r w:rsidR="0035306B" w:rsidRPr="00BD64E6">
                        <w:t xml:space="preserve"> or sponsored content</w:t>
                      </w:r>
                      <w:r w:rsidRPr="00BD64E6">
                        <w:t xml:space="preserve"> drove</w:t>
                      </w:r>
                      <w:r>
                        <w:t xml:space="preser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7EF9BE58" w:rsidR="006B48C4" w:rsidRPr="00C446BB" w:rsidRDefault="00B3633B" w:rsidP="006B48C4">
                      <w:pPr>
                        <w:rPr>
                          <w:rStyle w:val="BookTitle"/>
                          <w:b w:val="0"/>
                          <w:bCs w:val="0"/>
                        </w:rPr>
                      </w:pPr>
                      <w:hyperlink r:id="rId13" w:history="1">
                        <w:r w:rsidR="006B48C4" w:rsidRPr="00C446BB">
                          <w:rPr>
                            <w:rStyle w:val="BookTitle"/>
                            <w:b w:val="0"/>
                            <w:bCs w:val="0"/>
                          </w:rPr>
                          <w:t>Access all category definitions here</w:t>
                        </w:r>
                      </w:hyperlink>
                      <w:r w:rsidR="006B48C4" w:rsidRPr="00C446BB">
                        <w:rPr>
                          <w:rStyle w:val="BookTitle"/>
                          <w:b w:val="0"/>
                          <w:bCs w:val="0"/>
                        </w:rPr>
                        <w:br/>
                      </w:r>
                    </w:p>
                    <w:p w14:paraId="07207007" w14:textId="77777777" w:rsidR="006B48C4" w:rsidRPr="007F66B9" w:rsidRDefault="006B48C4" w:rsidP="006B48C4">
                      <w:pPr>
                        <w:rPr>
                          <w:color w:val="FF0000"/>
                        </w:rPr>
                      </w:pPr>
                    </w:p>
                  </w:txbxContent>
                </v:textbox>
              </v:shape>
            </w:pict>
          </mc:Fallback>
        </mc:AlternateContent>
      </w:r>
    </w:p>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006033D3" w14:textId="77777777" w:rsidR="009078BF" w:rsidRDefault="009078BF" w:rsidP="00582BA4"/>
    <w:p w14:paraId="05B0C9B2" w14:textId="77777777" w:rsidR="009078BF" w:rsidRDefault="009078BF" w:rsidP="00582BA4"/>
    <w:p w14:paraId="6A36734D" w14:textId="77777777" w:rsidR="009078BF" w:rsidRDefault="009078BF" w:rsidP="00582BA4"/>
    <w:p w14:paraId="45F23DAE" w14:textId="77777777" w:rsidR="009078BF" w:rsidRDefault="009078BF" w:rsidP="00582BA4"/>
    <w:p w14:paraId="793514B3" w14:textId="77777777" w:rsidR="009078BF" w:rsidRDefault="009078BF" w:rsidP="00582BA4"/>
    <w:p w14:paraId="046804BA" w14:textId="77777777" w:rsidR="009078BF" w:rsidRDefault="009078BF" w:rsidP="00582BA4"/>
    <w:p w14:paraId="258A040D" w14:textId="77777777" w:rsidR="009078BF" w:rsidRDefault="009078BF" w:rsidP="00582BA4"/>
    <w:p w14:paraId="3ACA2E34" w14:textId="77777777" w:rsidR="009078BF" w:rsidRDefault="009078BF" w:rsidP="00582BA4"/>
    <w:p w14:paraId="1453E285" w14:textId="628E2A73" w:rsidR="009078BF" w:rsidRPr="00EF07F9" w:rsidRDefault="009078BF" w:rsidP="00582BA4">
      <w:pPr>
        <w:rPr>
          <w:rStyle w:val="Emphasis"/>
        </w:rPr>
      </w:pPr>
    </w:p>
    <w:p w14:paraId="2A476C46" w14:textId="77777777" w:rsidR="00084F61" w:rsidRDefault="00084F61" w:rsidP="6F328820">
      <w:pPr>
        <w:rPr>
          <w:rStyle w:val="Emphasis"/>
        </w:rPr>
      </w:pPr>
    </w:p>
    <w:p w14:paraId="66F2F646" w14:textId="77777777" w:rsidR="00084F61" w:rsidRDefault="00084F61" w:rsidP="6F328820">
      <w:pPr>
        <w:rPr>
          <w:rStyle w:val="Emphasis"/>
        </w:rPr>
      </w:pPr>
    </w:p>
    <w:p w14:paraId="1605A4C8" w14:textId="77777777" w:rsidR="0060149E" w:rsidRDefault="0060149E" w:rsidP="6F328820">
      <w:pPr>
        <w:rPr>
          <w:rStyle w:val="Emphasis"/>
        </w:rPr>
      </w:pPr>
    </w:p>
    <w:p w14:paraId="2042E286" w14:textId="77777777" w:rsidR="0060149E" w:rsidRDefault="0060149E" w:rsidP="6F328820">
      <w:pPr>
        <w:rPr>
          <w:rStyle w:val="Emphasis"/>
        </w:rPr>
      </w:pPr>
    </w:p>
    <w:p w14:paraId="2B643807" w14:textId="77777777" w:rsidR="0060149E" w:rsidRDefault="0060149E" w:rsidP="6F328820">
      <w:pPr>
        <w:rPr>
          <w:rStyle w:val="Emphasis"/>
        </w:rPr>
      </w:pPr>
    </w:p>
    <w:p w14:paraId="525A750E" w14:textId="77777777" w:rsidR="0060149E" w:rsidRDefault="0060149E" w:rsidP="6F328820">
      <w:pPr>
        <w:rPr>
          <w:rStyle w:val="Emphasis"/>
        </w:rPr>
      </w:pPr>
    </w:p>
    <w:p w14:paraId="64081BBC" w14:textId="77777777" w:rsidR="0060149E" w:rsidRDefault="0060149E" w:rsidP="6F328820">
      <w:pPr>
        <w:rPr>
          <w:rStyle w:val="Emphasis"/>
        </w:rPr>
      </w:pPr>
    </w:p>
    <w:p w14:paraId="3BECE898" w14:textId="77777777" w:rsidR="0060149E" w:rsidRDefault="0060149E" w:rsidP="6F328820">
      <w:pPr>
        <w:rPr>
          <w:rStyle w:val="Emphasis"/>
        </w:rPr>
      </w:pPr>
    </w:p>
    <w:p w14:paraId="4554CDE5" w14:textId="77777777" w:rsidR="00A53BE7" w:rsidRDefault="00A53BE7" w:rsidP="6F328820">
      <w:pPr>
        <w:rPr>
          <w:rStyle w:val="Emphasis"/>
        </w:rPr>
      </w:pPr>
    </w:p>
    <w:p w14:paraId="0C17DC07" w14:textId="11117CF1" w:rsidR="00EF07F9" w:rsidRPr="00EF07F9" w:rsidRDefault="00EF07F9" w:rsidP="00EF07F9">
      <w:pPr>
        <w:rPr>
          <w:rStyle w:val="Emphasis"/>
        </w:rPr>
      </w:pPr>
      <w:r w:rsidRPr="00EF07F9">
        <w:rPr>
          <w:rStyle w:val="Emphasis"/>
        </w:rPr>
        <w:t>HOW TO ENTER</w:t>
      </w:r>
    </w:p>
    <w:p w14:paraId="1B6CDF5E" w14:textId="6225FBA3" w:rsidR="003627BB" w:rsidRDefault="00EF07F9" w:rsidP="00EF07F9">
      <w:r w:rsidRPr="00084F61">
        <w:t xml:space="preserve">This document will help you collaborate with your team as you prepare your entry. It mirrors our online entry form, providing you with all the questions as they appear in the </w:t>
      </w:r>
      <w:hyperlink r:id="rId14" w:history="1">
        <w:r w:rsidRPr="00F97836">
          <w:rPr>
            <w:rStyle w:val="BookTitle"/>
            <w:b w:val="0"/>
            <w:bCs w:val="0"/>
          </w:rPr>
          <w:t>entry portal</w:t>
        </w:r>
      </w:hyperlink>
      <w:r w:rsidRPr="00084F61">
        <w:t>.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53C8212A" w:rsidR="00EF07F9" w:rsidRDefault="00EF07F9" w:rsidP="00EF07F9">
      <w:r w:rsidRPr="00084F61">
        <w:rPr>
          <w:b/>
        </w:rPr>
        <w:t xml:space="preserve">Responses will need to be copied into the </w:t>
      </w:r>
      <w:hyperlink r:id="rId15" w:history="1">
        <w:r w:rsidRPr="00F97836">
          <w:rPr>
            <w:rStyle w:val="BookTitle"/>
          </w:rPr>
          <w:t>entry portal</w:t>
        </w:r>
      </w:hyperlink>
      <w:r w:rsidRPr="00084F61">
        <w:rPr>
          <w:b/>
        </w:rPr>
        <w:t xml:space="preserve"> to submit your entry</w:t>
      </w:r>
      <w:r w:rsidRPr="00084F61">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00F54F5E">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00F54F5E">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298E8EEA" w:rsidR="00410DCE" w:rsidRPr="00EF07F9" w:rsidRDefault="00410DCE" w:rsidP="00F54F5E">
            <w:pPr>
              <w:rPr>
                <w:sz w:val="24"/>
                <w:szCs w:val="24"/>
              </w:rPr>
            </w:pPr>
            <w:r w:rsidRPr="00EF07F9">
              <w:rPr>
                <w:sz w:val="24"/>
                <w:szCs w:val="24"/>
              </w:rPr>
              <w:t>Review</w:t>
            </w:r>
            <w:r w:rsidR="00C87872">
              <w:rPr>
                <w:sz w:val="24"/>
                <w:szCs w:val="24"/>
              </w:rPr>
              <w:t xml:space="preserve"> </w:t>
            </w:r>
            <w:r w:rsidRPr="00EF07F9">
              <w:rPr>
                <w:sz w:val="24"/>
                <w:szCs w:val="24"/>
              </w:rPr>
              <w:t>requirements in th</w:t>
            </w:r>
            <w:r>
              <w:rPr>
                <w:sz w:val="24"/>
                <w:szCs w:val="24"/>
              </w:rPr>
              <w:t>e</w:t>
            </w:r>
            <w:r w:rsidRPr="008247B2">
              <w:rPr>
                <w:rStyle w:val="Hyperlink"/>
                <w:rFonts w:ascii="AvenirNext LT Pro Bold" w:hAnsi="AvenirNext LT Pro Bold"/>
                <w:b/>
                <w:color w:val="000000" w:themeColor="text1"/>
                <w:sz w:val="24"/>
                <w:szCs w:val="24"/>
                <w:u w:val="none"/>
              </w:rPr>
              <w:t xml:space="preserve"> </w:t>
            </w:r>
            <w:hyperlink r:id="rId16" w:history="1">
              <w:r w:rsidRPr="00625B47">
                <w:rPr>
                  <w:rStyle w:val="BookTitle"/>
                  <w:b w:val="0"/>
                  <w:bCs w:val="0"/>
                </w:rPr>
                <w:t>Entry Kit</w:t>
              </w:r>
            </w:hyperlink>
            <w:r w:rsidRPr="00625B47">
              <w:rPr>
                <w:rStyle w:val="BookTitle"/>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B3633B"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00EA5E14">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64181F02" w:rsidR="5793EA41" w:rsidRDefault="00EF07F9" w:rsidP="5793EA41">
      <w:pPr>
        <w:rPr>
          <w:color w:val="auto"/>
        </w:rPr>
      </w:pPr>
      <w:r w:rsidRPr="00EF07F9">
        <w:rPr>
          <w:bCs/>
          <w:color w:val="auto"/>
        </w:rPr>
        <w:t xml:space="preserve">As you prepare your entry, you are encouraged to take advantage of all </w:t>
      </w:r>
      <w:hyperlink r:id="rId17" w:history="1">
        <w:r w:rsidRPr="00625B47">
          <w:rPr>
            <w:rStyle w:val="BookTitle"/>
            <w:b w:val="0"/>
            <w:bCs w:val="0"/>
          </w:rPr>
          <w:t>entry materials &amp; resources</w:t>
        </w:r>
      </w:hyperlink>
      <w:r w:rsidRPr="00625B47">
        <w:rPr>
          <w:color w:val="auto"/>
        </w:rPr>
        <w:t>,</w:t>
      </w:r>
      <w:r w:rsidRPr="00EF07F9">
        <w:rPr>
          <w:bCs/>
          <w:color w:val="auto"/>
        </w:rPr>
        <w:t xml:space="preserve"> including the Entry Kit, which includes all detailed rules and regulations, the Effective Entry Guide, which provides tips from past judges, and Case Study Examples, featuring past Effie winners. If you submitted work </w:t>
      </w:r>
      <w:proofErr w:type="gramStart"/>
      <w:r w:rsidRPr="00EF07F9">
        <w:rPr>
          <w:bCs/>
          <w:color w:val="auto"/>
        </w:rPr>
        <w:t>into</w:t>
      </w:r>
      <w:proofErr w:type="gramEnd"/>
      <w:r w:rsidRPr="00EF07F9">
        <w:rPr>
          <w:bCs/>
          <w:color w:val="auto"/>
        </w:rPr>
        <w:t xml:space="preserve"> last year’s competition, you may also consider ordering an Insight Guide, which provides feedback from the judges who scored your case. If you need more information, please contact us via </w:t>
      </w:r>
      <w:hyperlink r:id="rId18" w:history="1">
        <w:r w:rsidRPr="00625B47">
          <w:rPr>
            <w:rStyle w:val="BookTitle"/>
          </w:rPr>
          <w:t>email</w:t>
        </w:r>
      </w:hyperlink>
      <w:r w:rsidRPr="00EF07F9">
        <w:rPr>
          <w:bCs/>
          <w:color w:val="auto"/>
        </w:rPr>
        <w:t>, we’ll be happy to help</w:t>
      </w:r>
      <w:r>
        <w:rPr>
          <w:bCs/>
          <w:color w:val="auto"/>
        </w:rPr>
        <w:t>.</w:t>
      </w:r>
    </w:p>
    <w:p w14:paraId="48B71662" w14:textId="096E4B0A" w:rsidR="5793EA41" w:rsidRDefault="5793EA41" w:rsidP="5793EA41">
      <w:pPr>
        <w:rPr>
          <w:color w:val="auto"/>
        </w:rPr>
      </w:pPr>
    </w:p>
    <w:p w14:paraId="2151D739" w14:textId="77777777" w:rsidR="00A855F2" w:rsidRDefault="00A855F2" w:rsidP="5793EA41">
      <w:pPr>
        <w:rPr>
          <w:color w:val="auto"/>
        </w:rPr>
      </w:pPr>
    </w:p>
    <w:p w14:paraId="19EA6FFF" w14:textId="77777777" w:rsidR="00A855F2" w:rsidRDefault="00A855F2" w:rsidP="5793EA41">
      <w:pPr>
        <w:rPr>
          <w:color w:val="auto"/>
        </w:rPr>
      </w:pPr>
    </w:p>
    <w:p w14:paraId="073A4C32" w14:textId="77777777" w:rsidR="00A855F2" w:rsidRDefault="00A855F2" w:rsidP="5793EA41">
      <w:pPr>
        <w:rPr>
          <w:color w:val="auto"/>
        </w:rPr>
      </w:pPr>
    </w:p>
    <w:p w14:paraId="53D4CE9C" w14:textId="77777777" w:rsidR="00A855F2" w:rsidRDefault="00A855F2" w:rsidP="5793EA41">
      <w:pPr>
        <w:rPr>
          <w:color w:val="auto"/>
        </w:rPr>
      </w:pPr>
    </w:p>
    <w:p w14:paraId="1BA0C3F9" w14:textId="7DE53AB9" w:rsidR="5793EA41"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lastRenderedPageBreak/>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73999AC7" w:rsidR="008247B2" w:rsidRDefault="00A0564D" w:rsidP="006B48C4">
      <w:pPr>
        <w:rPr>
          <w:rStyle w:val="Hyperlink"/>
          <w:rFonts w:ascii="AvenirNext LT Pro Bold" w:hAnsi="AvenirNext LT Pro Bold"/>
          <w:color w:val="000000" w:themeColor="text1"/>
          <w:u w:val="none"/>
        </w:rPr>
      </w:pPr>
      <w:r>
        <w:rPr>
          <w:rStyle w:val="TitleChar"/>
        </w:rPr>
        <w:t>Eli</w:t>
      </w:r>
      <w:r w:rsidR="00EF07F9" w:rsidRPr="00EF07F9">
        <w:rPr>
          <w:rStyle w:val="TitleChar"/>
        </w:rPr>
        <w:t>gibility</w:t>
      </w:r>
      <w:r w:rsidR="00EF07F9" w:rsidRPr="00EF07F9">
        <w:br/>
      </w:r>
      <w:r w:rsidR="006B48C4" w:rsidRPr="00084F61">
        <w:rPr>
          <w:color w:val="000000" w:themeColor="text1"/>
        </w:rPr>
        <w:t xml:space="preserve">Data presented must be isolated to </w:t>
      </w:r>
      <w:r w:rsidR="007862C8">
        <w:rPr>
          <w:color w:val="000000" w:themeColor="text1"/>
        </w:rPr>
        <w:t>Hong Kong</w:t>
      </w:r>
      <w:r w:rsidR="006B48C4" w:rsidRPr="00084F61">
        <w:rPr>
          <w:color w:val="000000" w:themeColor="text1"/>
        </w:rPr>
        <w:t xml:space="preserve"> and work must have run at some point between </w:t>
      </w:r>
      <w:r w:rsidR="00D23C1C" w:rsidRPr="00625B47">
        <w:rPr>
          <w:color w:val="000000" w:themeColor="text1"/>
        </w:rPr>
        <w:t>5</w:t>
      </w:r>
      <w:r w:rsidR="006B48C4" w:rsidRPr="00625B47">
        <w:rPr>
          <w:color w:val="000000" w:themeColor="text1"/>
        </w:rPr>
        <w:t>/1/2</w:t>
      </w:r>
      <w:r w:rsidR="00D23C1C" w:rsidRPr="00625B47">
        <w:rPr>
          <w:color w:val="000000" w:themeColor="text1"/>
        </w:rPr>
        <w:t>3</w:t>
      </w:r>
      <w:r w:rsidR="006B48C4" w:rsidRPr="00625B47">
        <w:rPr>
          <w:color w:val="000000" w:themeColor="text1"/>
        </w:rPr>
        <w:t>-</w:t>
      </w:r>
      <w:r w:rsidR="00D23C1C" w:rsidRPr="00625B47">
        <w:rPr>
          <w:color w:val="000000" w:themeColor="text1"/>
        </w:rPr>
        <w:t>7</w:t>
      </w:r>
      <w:r w:rsidR="006B48C4" w:rsidRPr="00625B47">
        <w:rPr>
          <w:color w:val="000000" w:themeColor="text1"/>
        </w:rPr>
        <w:t>/3</w:t>
      </w:r>
      <w:r w:rsidR="00D23C1C" w:rsidRPr="00625B47">
        <w:rPr>
          <w:color w:val="000000" w:themeColor="text1"/>
        </w:rPr>
        <w:t>1</w:t>
      </w:r>
      <w:r w:rsidR="006B48C4" w:rsidRPr="00625B47">
        <w:rPr>
          <w:color w:val="000000" w:themeColor="text1"/>
        </w:rPr>
        <w:t>/2</w:t>
      </w:r>
      <w:r w:rsidR="00D23C1C">
        <w:rPr>
          <w:color w:val="000000" w:themeColor="text1"/>
        </w:rPr>
        <w:t>4</w:t>
      </w:r>
      <w:r w:rsidR="006B48C4" w:rsidRPr="00084F61">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the </w:t>
      </w:r>
      <w:hyperlink r:id="rId19" w:history="1">
        <w:r w:rsidR="006B48C4" w:rsidRPr="00625B47">
          <w:rPr>
            <w:rStyle w:val="BookTitle"/>
            <w:b w:val="0"/>
            <w:bCs w:val="0"/>
          </w:rPr>
          <w:t>Entry Kit</w:t>
        </w:r>
      </w:hyperlink>
      <w:r w:rsidR="006B48C4" w:rsidRPr="00625B47">
        <w:rPr>
          <w:rStyle w:val="Hyperlink"/>
          <w:rFonts w:ascii="AvenirNext LT Pro Bold" w:hAnsi="AvenirNext LT Pro Bold"/>
          <w:color w:val="000000" w:themeColor="text1"/>
          <w:u w:val="none"/>
        </w:rPr>
        <w:t>.</w:t>
      </w:r>
    </w:p>
    <w:p w14:paraId="77E1CD05" w14:textId="1B737CD4" w:rsidR="00EF07F9" w:rsidRPr="00CF446B" w:rsidRDefault="00EF07F9" w:rsidP="00EF07F9">
      <w:pPr>
        <w:rPr>
          <w:rFonts w:ascii="AvenirNext LT Pro Bold" w:hAnsi="AvenirNext LT Pro Bold"/>
          <w:color w:val="000000" w:themeColor="text1"/>
        </w:rPr>
      </w:pPr>
      <w:r w:rsidRPr="00EF07F9">
        <w:br/>
      </w:r>
      <w:r w:rsidRPr="00EF07F9">
        <w:rPr>
          <w:rStyle w:val="TitleChar"/>
        </w:rPr>
        <w:t xml:space="preserve">Agency </w:t>
      </w:r>
      <w:r>
        <w:rPr>
          <w:rStyle w:val="TitleChar"/>
        </w:rPr>
        <w:t>B</w:t>
      </w:r>
      <w:r w:rsidRPr="00EF07F9">
        <w:rPr>
          <w:rStyle w:val="TitleChar"/>
        </w:rPr>
        <w:t>lind</w:t>
      </w:r>
      <w:r w:rsidRPr="00EF07F9">
        <w:br/>
      </w:r>
      <w:r w:rsidRPr="00EF07F9">
        <w:rPr>
          <w:color w:val="auto"/>
        </w:rPr>
        <w:t xml:space="preserve">Do not </w:t>
      </w:r>
      <w:r w:rsidRPr="00EF07F9">
        <w:t>include</w:t>
      </w:r>
      <w:r w:rsidRPr="00EF07F9">
        <w:rPr>
          <w:color w:val="auto"/>
        </w:rPr>
        <w:t xml:space="preserve"> agency names in the written case, creative examples (including file names), or sources.</w:t>
      </w:r>
      <w:r w:rsidRPr="00EF07F9">
        <w:br/>
      </w:r>
      <w:r w:rsidRPr="00EF07F9">
        <w:br/>
      </w:r>
      <w:r w:rsidRPr="00EF07F9">
        <w:rPr>
          <w:rStyle w:val="TitleChar"/>
        </w:rPr>
        <w:t>Charts &amp; Graphs</w:t>
      </w:r>
      <w:r w:rsidRPr="00EF07F9">
        <w:br/>
      </w:r>
      <w:r w:rsidRPr="00EF07F9">
        <w:rPr>
          <w:color w:val="auto"/>
        </w:rPr>
        <w:t xml:space="preserve">Entrants are encouraged to display data via charts &amp; graphs within the limits allotted in each question. To insert charts &amp; graphs in your responses in </w:t>
      </w:r>
      <w:r w:rsidRPr="00625B47">
        <w:rPr>
          <w:color w:val="auto"/>
        </w:rPr>
        <w:t xml:space="preserve">the </w:t>
      </w:r>
      <w:hyperlink r:id="rId20" w:history="1">
        <w:r w:rsidRPr="00625B47">
          <w:rPr>
            <w:rStyle w:val="BookTitle"/>
            <w:b w:val="0"/>
            <w:bCs w:val="0"/>
          </w:rPr>
          <w:t>entry portal</w:t>
        </w:r>
      </w:hyperlink>
      <w:r w:rsidRPr="00EF07F9">
        <w:rPr>
          <w:color w:val="auto"/>
        </w:rPr>
        <w:t>, save each chart/graph individually as a .jpg image (700-900 pixels wide or tall recommended).</w:t>
      </w:r>
      <w:r w:rsidRPr="00EF07F9">
        <w:br/>
      </w:r>
      <w:r w:rsidRPr="00EF07F9">
        <w:br/>
      </w:r>
      <w:r w:rsidRPr="00EF07F9">
        <w:rPr>
          <w:rStyle w:val="TitleChar"/>
        </w:rPr>
        <w:t>External Websites</w:t>
      </w:r>
      <w:r w:rsidRPr="00EF07F9">
        <w:br/>
      </w:r>
      <w:r w:rsidRPr="00EF07F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lastRenderedPageBreak/>
        <w:t>Review</w:t>
      </w:r>
    </w:p>
    <w:p w14:paraId="7A05723C" w14:textId="41084D8F" w:rsidR="009078BF" w:rsidRDefault="00EF07F9" w:rsidP="00EF07F9">
      <w:pPr>
        <w:spacing w:after="0"/>
        <w:rPr>
          <w:rStyle w:val="TitleChar"/>
          <w:u w:val="single"/>
        </w:rPr>
      </w:pPr>
      <w:r w:rsidRPr="00EF07F9">
        <w:t xml:space="preserve">Ask colleagues who do not work on the brand to review the entry. Ask what questions they </w:t>
      </w:r>
      <w:proofErr w:type="gramStart"/>
      <w:r w:rsidRPr="00EF07F9">
        <w:t>have</w:t>
      </w:r>
      <w:proofErr w:type="gramEnd"/>
      <w:r w:rsidRPr="00EF07F9">
        <w:t xml:space="preserve"> – what was unclear?  Where did the case fall flat?  Ask a strong proofreader to review the entry.</w:t>
      </w:r>
      <w:r w:rsidRPr="00EF07F9">
        <w:br/>
      </w:r>
      <w:r w:rsidRPr="00EF07F9">
        <w:br/>
        <w:t xml:space="preserve">View additional tips from the Jury in the </w:t>
      </w:r>
      <w:hyperlink r:id="rId21" w:history="1">
        <w:r w:rsidRPr="00D57244">
          <w:rPr>
            <w:rStyle w:val="BookTitle"/>
            <w:b w:val="0"/>
            <w:bCs w:val="0"/>
          </w:rPr>
          <w:t>Effective Entry Guide</w:t>
        </w:r>
      </w:hyperlink>
      <w:r w:rsidR="00AE784C" w:rsidRPr="00D57244">
        <w:rPr>
          <w:rStyle w:val="TitleChar"/>
          <w:u w:val="single"/>
        </w:rPr>
        <w:t>.</w:t>
      </w:r>
    </w:p>
    <w:p w14:paraId="37DE1FE9" w14:textId="77777777" w:rsidR="006E3CFC" w:rsidRDefault="006E3CFC" w:rsidP="00EF07F9">
      <w:pPr>
        <w:spacing w:after="0"/>
        <w:rPr>
          <w:rStyle w:val="TitleChar"/>
          <w:u w:val="single"/>
        </w:rPr>
      </w:pP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76DE999A">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76DE999A">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76DE999A">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6B512D27" w:rsidR="00EF07F9" w:rsidRPr="00EF07F9" w:rsidRDefault="00EF07F9" w:rsidP="76DE999A">
            <w:pPr>
              <w:rPr>
                <w:i/>
                <w:iCs/>
                <w:sz w:val="24"/>
                <w:szCs w:val="24"/>
              </w:rPr>
            </w:pPr>
            <w:r w:rsidRPr="76DE999A">
              <w:rPr>
                <w:sz w:val="24"/>
                <w:szCs w:val="24"/>
              </w:rPr>
              <w:t xml:space="preserve">Review category definitions </w:t>
            </w:r>
            <w:hyperlink r:id="rId22" w:history="1">
              <w:r w:rsidRPr="00D57244">
                <w:rPr>
                  <w:rStyle w:val="BookTitle"/>
                  <w:b w:val="0"/>
                  <w:bCs w:val="0"/>
                </w:rPr>
                <w:t>here</w:t>
              </w:r>
            </w:hyperlink>
            <w:r w:rsidRPr="00D57244">
              <w:rPr>
                <w:sz w:val="24"/>
                <w:szCs w:val="24"/>
              </w:rPr>
              <w:t>.</w:t>
            </w:r>
            <w:r w:rsidRPr="76DE999A">
              <w:rPr>
                <w:i/>
                <w:iCs/>
                <w:sz w:val="36"/>
                <w:szCs w:val="36"/>
              </w:rPr>
              <w:t xml:space="preserve"> </w:t>
            </w:r>
            <w:r w:rsidRPr="76DE999A">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2AC91D73" w:rsidR="00B015F1" w:rsidRPr="006B48C4" w:rsidRDefault="006B48C4" w:rsidP="00B015F1">
            <w:pPr>
              <w:rPr>
                <w:b/>
                <w:bCs/>
              </w:rPr>
            </w:pPr>
            <w:r w:rsidRPr="006B48C4">
              <w:rPr>
                <w:b/>
                <w:bCs/>
              </w:rPr>
              <w:t>Performance Marketing</w:t>
            </w:r>
          </w:p>
          <w:p w14:paraId="7CA05E8C" w14:textId="777E0858" w:rsidR="00EF07F9" w:rsidRPr="006B48C4" w:rsidRDefault="006B48C4" w:rsidP="006B48C4">
            <w:pPr>
              <w:rPr>
                <w:sz w:val="24"/>
                <w:szCs w:val="24"/>
              </w:rPr>
            </w:pPr>
            <w:r>
              <w:rPr>
                <w:sz w:val="24"/>
                <w:szCs w:val="24"/>
              </w:rPr>
              <w:t>(</w:t>
            </w:r>
            <w:r w:rsidRPr="006B48C4">
              <w:rPr>
                <w:sz w:val="24"/>
                <w:szCs w:val="24"/>
              </w:rPr>
              <w:t>All other category submissions should use the Standard or Sustained Success entry forms.)</w:t>
            </w:r>
          </w:p>
        </w:tc>
      </w:tr>
      <w:tr w:rsidR="00EF07F9" w:rsidRPr="00896B45" w14:paraId="54D019AB"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76DE999A">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76DE999A">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402E4DB0"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382872">
              <w:rPr>
                <w:i/>
                <w:sz w:val="24"/>
                <w:szCs w:val="24"/>
              </w:rPr>
              <w:t>Hong Kong</w:t>
            </w:r>
            <w:r w:rsidRPr="00EF07F9">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28024054" w:rsidR="00EF07F9" w:rsidRPr="00EF07F9" w:rsidRDefault="009B75D2" w:rsidP="00EF07F9">
            <w:pPr>
              <w:rPr>
                <w:sz w:val="24"/>
                <w:szCs w:val="24"/>
              </w:rPr>
            </w:pPr>
            <w:r w:rsidRPr="00D57244">
              <w:rPr>
                <w:sz w:val="24"/>
                <w:szCs w:val="24"/>
              </w:rPr>
              <w:t>Automotive / Banking and Financ</w:t>
            </w:r>
            <w:r w:rsidR="00FE3CBD" w:rsidRPr="00D57244">
              <w:rPr>
                <w:sz w:val="24"/>
                <w:szCs w:val="24"/>
              </w:rPr>
              <w:t>e</w:t>
            </w:r>
            <w:r w:rsidRPr="00D57244">
              <w:rPr>
                <w:sz w:val="24"/>
                <w:szCs w:val="24"/>
              </w:rPr>
              <w:t>: General / Banking and Financ</w:t>
            </w:r>
            <w:r w:rsidR="00FE3CBD" w:rsidRPr="00D57244">
              <w:rPr>
                <w:sz w:val="24"/>
                <w:szCs w:val="24"/>
              </w:rPr>
              <w:t>e</w:t>
            </w:r>
            <w:r w:rsidRPr="00D57244">
              <w:rPr>
                <w:sz w:val="24"/>
                <w:szCs w:val="24"/>
              </w:rPr>
              <w:t xml:space="preserve">: </w:t>
            </w:r>
            <w:r w:rsidR="00625C0D" w:rsidRPr="00D57244">
              <w:rPr>
                <w:sz w:val="24"/>
                <w:szCs w:val="24"/>
              </w:rPr>
              <w:t>Digital Wallet</w:t>
            </w:r>
            <w:r w:rsidR="006B7E68" w:rsidRPr="00D57244">
              <w:rPr>
                <w:sz w:val="24"/>
                <w:szCs w:val="24"/>
              </w:rPr>
              <w:t>, Payment Solutions</w:t>
            </w:r>
            <w:r w:rsidRPr="00D57244">
              <w:rPr>
                <w:sz w:val="24"/>
                <w:szCs w:val="24"/>
              </w:rPr>
              <w:t xml:space="preserve"> / Beauty, Fragrance, Personal Care </w:t>
            </w:r>
            <w:r w:rsidRPr="00D57244">
              <w:rPr>
                <w:rFonts w:eastAsiaTheme="minorEastAsia" w:hint="eastAsia"/>
                <w:sz w:val="24"/>
                <w:szCs w:val="24"/>
                <w:lang w:eastAsia="zh-TW"/>
              </w:rPr>
              <w:t xml:space="preserve">/ </w:t>
            </w:r>
            <w:r w:rsidRPr="00D57244">
              <w:rPr>
                <w:rFonts w:eastAsiaTheme="minorEastAsia"/>
                <w:sz w:val="24"/>
                <w:szCs w:val="24"/>
                <w:lang w:eastAsia="zh-TW"/>
              </w:rPr>
              <w:t xml:space="preserve">Beverages: Alcohol, Non-Alcohol / Culture &amp; The Arts / </w:t>
            </w:r>
            <w:r w:rsidRPr="00D57244">
              <w:rPr>
                <w:sz w:val="24"/>
                <w:szCs w:val="24"/>
              </w:rPr>
              <w:t>Delivery Services / Education</w:t>
            </w:r>
            <w:r w:rsidRPr="00D57244">
              <w:rPr>
                <w:rFonts w:eastAsiaTheme="minorEastAsia" w:hint="eastAsia"/>
                <w:sz w:val="24"/>
                <w:szCs w:val="24"/>
                <w:lang w:eastAsia="zh-TW"/>
              </w:rPr>
              <w:t xml:space="preserve"> &amp; </w:t>
            </w:r>
            <w:r w:rsidRPr="00D57244">
              <w:rPr>
                <w:sz w:val="24"/>
                <w:szCs w:val="24"/>
              </w:rPr>
              <w:t>Training / Fashion</w:t>
            </w:r>
            <w:r w:rsidRPr="00D57244">
              <w:rPr>
                <w:rFonts w:eastAsiaTheme="minorEastAsia" w:hint="eastAsia"/>
                <w:sz w:val="24"/>
                <w:szCs w:val="24"/>
                <w:lang w:eastAsia="zh-TW"/>
              </w:rPr>
              <w:t xml:space="preserve"> </w:t>
            </w:r>
            <w:r w:rsidRPr="00D57244">
              <w:rPr>
                <w:rFonts w:eastAsiaTheme="minorEastAsia"/>
                <w:sz w:val="24"/>
                <w:szCs w:val="24"/>
                <w:lang w:eastAsia="zh-TW"/>
              </w:rPr>
              <w:t>&amp;</w:t>
            </w:r>
            <w:r w:rsidRPr="00D57244">
              <w:rPr>
                <w:sz w:val="24"/>
                <w:szCs w:val="24"/>
              </w:rPr>
              <w:t xml:space="preserve"> Accessories  / Fast Moving Consumer Goods / Food / Gaming &amp; E-Sports / Government Services, Non-Profit Organizations or Activities, Transportation, Utilities / Health &amp; </w:t>
            </w:r>
            <w:r w:rsidRPr="00D57244">
              <w:rPr>
                <w:sz w:val="24"/>
                <w:szCs w:val="24"/>
              </w:rPr>
              <w:lastRenderedPageBreak/>
              <w:t xml:space="preserve">Wellness: Health, Fitness &amp; Wellness / Health &amp; Wellness: Healthcare Services/ Health &amp; Wellness: Over-the-counter (OTC) / Health &amp; Wellness: Rx / Home Furnishings &amp; Appliances / Insurance / Luxury Goods / New Product &amp; Services Introduction / </w:t>
            </w:r>
            <w:r w:rsidR="006B7E68" w:rsidRPr="00D57244">
              <w:rPr>
                <w:sz w:val="24"/>
                <w:szCs w:val="24"/>
              </w:rPr>
              <w:t>Office</w:t>
            </w:r>
            <w:r w:rsidR="00F802EB" w:rsidRPr="00D57244">
              <w:rPr>
                <w:sz w:val="24"/>
                <w:szCs w:val="24"/>
              </w:rPr>
              <w:t xml:space="preserve">, Computer Equipment, Electrical Appliances / </w:t>
            </w:r>
            <w:r w:rsidRPr="00D57244">
              <w:rPr>
                <w:sz w:val="24"/>
                <w:szCs w:val="24"/>
              </w:rPr>
              <w:t>Pet Care / Real Estate Agents, Real Estate Developments / Restaurants, Fast Food / Supermarkets, Shops &amp; Stores, Retail, Etail / Telecom &amp; Internet Services, Media &amp; Entertainment, Electronics / Travel, Tourism, Recreational, Leisure Facilities</w:t>
            </w:r>
          </w:p>
        </w:tc>
      </w:tr>
      <w:tr w:rsidR="00EF07F9" w:rsidRPr="00896B45" w14:paraId="3D9C0D72"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6522C094" w14:textId="77777777" w:rsidR="00C723B7" w:rsidRDefault="00C723B7" w:rsidP="00582BA4"/>
    <w:p w14:paraId="7AE4ABFC" w14:textId="77777777" w:rsidR="00C723B7" w:rsidRDefault="00C723B7"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proofErr w:type="gramStart"/>
            <w:r w:rsidRPr="00896B45">
              <w:t>a brief summary</w:t>
            </w:r>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0A2927D5" w14:textId="77777777" w:rsidR="00EF07F9" w:rsidRDefault="00EF07F9" w:rsidP="00EF07F9">
            <w:pPr>
              <w:rPr>
                <w:color w:val="FFFFFF" w:themeColor="background1"/>
                <w:sz w:val="24"/>
                <w:szCs w:val="22"/>
              </w:rPr>
            </w:pPr>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42C4F763" w14:textId="4962F9ED" w:rsidR="00B015F1" w:rsidRPr="00B015F1" w:rsidRDefault="00B015F1" w:rsidP="00EF07F9">
            <w:pPr>
              <w:rPr>
                <w:b/>
                <w:bCs/>
                <w:sz w:val="24"/>
                <w:szCs w:val="24"/>
              </w:rPr>
            </w:pP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5"/>
      </w:tblGrid>
      <w:tr w:rsidR="00EF07F9" w:rsidRPr="00896B45" w14:paraId="2592F698" w14:textId="77777777" w:rsidTr="00241109">
        <w:tc>
          <w:tcPr>
            <w:tcW w:w="10695"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69CEB615" w14:textId="77777777" w:rsidR="006B48C4" w:rsidRDefault="006B48C4" w:rsidP="00EF07F9"/>
          <w:p w14:paraId="4CF9F91F" w14:textId="33F8C5E7" w:rsidR="006B48C4" w:rsidRPr="00896B45" w:rsidRDefault="006B48C4" w:rsidP="00EF07F9">
            <w:r w:rsidRPr="006B48C4">
              <w:t xml:space="preserve">Describe the market context for the performance marketing activities.  </w:t>
            </w:r>
          </w:p>
          <w:p w14:paraId="09087C3D" w14:textId="2590024C" w:rsidR="00EF07F9" w:rsidRPr="00896B45" w:rsidRDefault="00EF07F9" w:rsidP="00EF07F9">
            <w:pPr>
              <w:rPr>
                <w:szCs w:val="20"/>
              </w:rPr>
            </w:pPr>
            <w:r w:rsidRPr="00896B45">
              <w:rPr>
                <w:b/>
                <w:sz w:val="19"/>
              </w:rPr>
              <w:br/>
            </w:r>
            <w:r w:rsidRPr="00084F61">
              <w:rPr>
                <w:i/>
                <w:sz w:val="20"/>
                <w:szCs w:val="15"/>
              </w:rPr>
              <w:t xml:space="preserve">(Maximum: </w:t>
            </w:r>
            <w:r w:rsidR="00336380">
              <w:rPr>
                <w:i/>
                <w:sz w:val="20"/>
                <w:szCs w:val="15"/>
              </w:rPr>
              <w:t>400</w:t>
            </w:r>
            <w:r w:rsidRPr="00084F61">
              <w:rPr>
                <w:i/>
                <w:sz w:val="20"/>
                <w:szCs w:val="15"/>
              </w:rPr>
              <w:t xml:space="preserve"> words; 3 charts/visuals)</w:t>
            </w:r>
          </w:p>
        </w:tc>
      </w:tr>
    </w:tbl>
    <w:p w14:paraId="07569DE1" w14:textId="1EF11BF8" w:rsidR="00EF07F9" w:rsidRDefault="00EF07F9" w:rsidP="00EF07F9">
      <w:r>
        <w:br/>
        <w:t xml:space="preserve">Provide </w:t>
      </w:r>
      <w:proofErr w:type="gramStart"/>
      <w:r>
        <w:t>answer</w:t>
      </w:r>
      <w:proofErr w:type="gramEnd"/>
      <w:r>
        <w:t>.</w:t>
      </w:r>
    </w:p>
    <w:p w14:paraId="54370F9E" w14:textId="77777777" w:rsidR="00EF07F9" w:rsidRDefault="00EF07F9" w:rsidP="00EF07F9"/>
    <w:p w14:paraId="3B9C60FE" w14:textId="77777777" w:rsidR="00FC1D57" w:rsidRDefault="00FC1D57"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17BD2154" w14:textId="77777777" w:rsidR="006B48C4" w:rsidRDefault="006B48C4" w:rsidP="00EF07F9">
            <w:pPr>
              <w:rPr>
                <w:lang w:eastAsia="en-US"/>
              </w:rPr>
            </w:pPr>
          </w:p>
          <w:p w14:paraId="2B8687CD" w14:textId="67182AF8" w:rsidR="006B48C4" w:rsidRDefault="006B48C4" w:rsidP="006B48C4">
            <w:pPr>
              <w:rPr>
                <w:lang w:eastAsia="en-US"/>
              </w:rPr>
            </w:pPr>
            <w:r>
              <w:rPr>
                <w:lang w:eastAsia="en-US"/>
              </w:rPr>
              <w:t xml:space="preserve">You may provide both Pre-Conversion objectives and Conversion metrics.  You must provide at least one conversion objective.  Please see the </w:t>
            </w:r>
            <w:hyperlink r:id="rId23" w:history="1">
              <w:r w:rsidRPr="00FC1D57">
                <w:rPr>
                  <w:rStyle w:val="BookTitle"/>
                  <w:b w:val="0"/>
                  <w:bCs w:val="0"/>
                </w:rPr>
                <w:t>Objectives Guide</w:t>
              </w:r>
            </w:hyperlink>
            <w:r>
              <w:rPr>
                <w:lang w:eastAsia="en-US"/>
              </w:rPr>
              <w:t xml:space="preserve"> for examples of Pre-Conversion and Conversion metrics along the customer journey.</w:t>
            </w:r>
          </w:p>
          <w:p w14:paraId="4467AFE1" w14:textId="77777777" w:rsidR="006B48C4" w:rsidRDefault="006B48C4" w:rsidP="006B48C4">
            <w:pPr>
              <w:rPr>
                <w:lang w:eastAsia="en-US"/>
              </w:rPr>
            </w:pPr>
          </w:p>
          <w:p w14:paraId="1B9812F8" w14:textId="6314894E" w:rsidR="006B48C4" w:rsidRDefault="006B48C4" w:rsidP="006B48C4">
            <w:pPr>
              <w:rPr>
                <w:lang w:eastAsia="en-US"/>
              </w:rPr>
            </w:pPr>
            <w:r>
              <w:rPr>
                <w:lang w:eastAsia="en-US"/>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w:t>
            </w:r>
          </w:p>
          <w:p w14:paraId="3C1DB772" w14:textId="304B8572" w:rsidR="006B48C4" w:rsidRPr="00FC1D57" w:rsidRDefault="00EF07F9" w:rsidP="00EF07F9">
            <w:pPr>
              <w:rPr>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w:t>
            </w:r>
            <w:r w:rsidRPr="00896B45">
              <w:rPr>
                <w:i/>
                <w:iCs/>
                <w:lang w:eastAsia="en-US"/>
              </w:rPr>
              <w:lastRenderedPageBreak/>
              <w:t xml:space="preserve">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lastRenderedPageBreak/>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lastRenderedPageBreak/>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Lead </w:t>
            </w:r>
            <w:proofErr w:type="gramStart"/>
            <w:r w:rsidRPr="00084F61">
              <w:rPr>
                <w:color w:val="000000" w:themeColor="text1"/>
                <w:sz w:val="20"/>
                <w:szCs w:val="20"/>
                <w:lang w:val="en-GB" w:eastAsia="en-US"/>
              </w:rPr>
              <w:t>generation</w:t>
            </w:r>
            <w:proofErr w:type="gramEnd"/>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 xml:space="preserve">Lead </w:t>
            </w:r>
            <w:proofErr w:type="gramStart"/>
            <w:r w:rsidRPr="00420BC5">
              <w:rPr>
                <w:sz w:val="20"/>
                <w:szCs w:val="20"/>
                <w:lang w:val="en-GB" w:eastAsia="en-US"/>
              </w:rPr>
              <w:t>generation</w:t>
            </w:r>
            <w:proofErr w:type="gramEnd"/>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lastRenderedPageBreak/>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 xml:space="preserve">Lead </w:t>
            </w:r>
            <w:proofErr w:type="gramStart"/>
            <w:r w:rsidRPr="00420BC5">
              <w:rPr>
                <w:sz w:val="20"/>
                <w:szCs w:val="20"/>
                <w:lang w:eastAsia="en-US"/>
              </w:rPr>
              <w:t>generation</w:t>
            </w:r>
            <w:proofErr w:type="gramEnd"/>
            <w:r w:rsidRPr="00420BC5">
              <w:rPr>
                <w:sz w:val="20"/>
                <w:szCs w:val="20"/>
                <w:lang w:eastAsia="en-US"/>
              </w:rPr>
              <w:t>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lastRenderedPageBreak/>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55BC67A0" w14:textId="77777777" w:rsidR="009107B0"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896B45" w14:paraId="4280683C" w14:textId="77777777" w:rsidTr="00241109">
        <w:trPr>
          <w:trHeight w:val="368"/>
        </w:trPr>
        <w:tc>
          <w:tcPr>
            <w:tcW w:w="10797"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355C2B04" w:rsidR="00EF07F9" w:rsidRPr="00267D19" w:rsidRDefault="00EF07F9" w:rsidP="00EF07F9">
            <w:pPr>
              <w:rPr>
                <w:rFonts w:eastAsia="ヒラギノ角ゴ Pro W3"/>
                <w:lang w:eastAsia="en-US"/>
              </w:rPr>
            </w:pPr>
            <w:r w:rsidRPr="00EF07F9">
              <w:rPr>
                <w:rFonts w:ascii="Avenir Next Demi Bold" w:eastAsia="ヒラギノ角ゴ Pro W3" w:hAnsi="Avenir Next Demi Bold"/>
                <w:b/>
                <w:bCs/>
                <w:color w:val="917027"/>
                <w:lang w:eastAsia="en-US"/>
              </w:rPr>
              <w:lastRenderedPageBreak/>
              <w:t>Recommended Format:</w:t>
            </w:r>
            <w:r w:rsidRPr="00EF07F9">
              <w:rPr>
                <w:rFonts w:eastAsia="ヒラギノ角ゴ Pro W3"/>
                <w:color w:val="917027"/>
                <w:lang w:eastAsia="en-US"/>
              </w:rPr>
              <w:t xml:space="preserve">  </w:t>
            </w:r>
            <w:r w:rsidRPr="00EF07F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EF07F9">
              <w:rPr>
                <w:rFonts w:ascii="Avenir Next Demi Bold" w:eastAsia="ヒラギノ角ゴ Pro W3" w:hAnsi="Avenir Next Demi Bold"/>
                <w:color w:val="000000" w:themeColor="text1"/>
                <w:lang w:eastAsia="en-US"/>
              </w:rPr>
              <w:t>Do not include agency names in your sources</w:t>
            </w:r>
            <w:r w:rsidR="00267D19">
              <w:rPr>
                <w:rFonts w:ascii="Avenir Next Demi Bold" w:eastAsia="ヒラギノ角ゴ Pro W3" w:hAnsi="Avenir Next Demi Bold"/>
                <w:color w:val="000000" w:themeColor="text1"/>
                <w:lang w:eastAsia="en-US"/>
              </w:rPr>
              <w:t xml:space="preserve">. See the </w:t>
            </w:r>
            <w:hyperlink r:id="rId24" w:history="1">
              <w:r w:rsidR="00B2471A" w:rsidRPr="00FE70AC">
                <w:rPr>
                  <w:rStyle w:val="BookTitle"/>
                  <w:b w:val="0"/>
                  <w:bCs w:val="0"/>
                </w:rPr>
                <w:t>Entry Kit</w:t>
              </w:r>
            </w:hyperlink>
            <w:r w:rsidR="00267D19">
              <w:rPr>
                <w:rStyle w:val="BookTitle"/>
                <w:b w:val="0"/>
                <w:bCs w:val="0"/>
                <w:u w:val="none"/>
              </w:rPr>
              <w:t xml:space="preserve"> </w:t>
            </w:r>
            <w:r w:rsidR="00267D19" w:rsidRPr="00267D19">
              <w:rPr>
                <w:rStyle w:val="BookTitle"/>
                <w:b w:val="0"/>
                <w:bCs w:val="0"/>
                <w:color w:val="000000" w:themeColor="text1"/>
                <w:u w:val="none"/>
              </w:rPr>
              <w:t>for more information.</w:t>
            </w:r>
          </w:p>
        </w:tc>
      </w:tr>
      <w:tr w:rsidR="00EF07F9" w:rsidRPr="00896B45" w14:paraId="6FD45526" w14:textId="77777777" w:rsidTr="00241109">
        <w:trPr>
          <w:trHeight w:val="368"/>
        </w:trPr>
        <w:tc>
          <w:tcPr>
            <w:tcW w:w="10797" w:type="dxa"/>
            <w:shd w:val="clear" w:color="auto" w:fill="auto"/>
          </w:tcPr>
          <w:p w14:paraId="6C223E4F" w14:textId="2BCF9258" w:rsidR="00EF07F9" w:rsidRPr="00EF07F9" w:rsidRDefault="00EF07F9" w:rsidP="00EF07F9">
            <w:r w:rsidRPr="00EF07F9">
              <w:lastRenderedPageBreak/>
              <w:t>Provide sources of data included in your responses to Section 1.</w:t>
            </w:r>
          </w:p>
          <w:p w14:paraId="3F490868" w14:textId="77777777" w:rsidR="00EF07F9" w:rsidRPr="00896B45"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186181F9" w:rsidR="00B015F1" w:rsidRPr="006B48C4" w:rsidRDefault="00EF07F9" w:rsidP="00B015F1">
            <w:pPr>
              <w:rPr>
                <w:color w:val="FFFFFF" w:themeColor="background1"/>
                <w:sz w:val="24"/>
                <w:szCs w:val="24"/>
              </w:rPr>
            </w:pPr>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Default="00EF07F9" w:rsidP="00EF07F9">
      <w:pPr>
        <w:pStyle w:val="MediumShading1-Accent11"/>
        <w:spacing w:after="120"/>
        <w:rPr>
          <w:rFonts w:ascii="AvenirNext LT Pro Bold" w:hAnsi="AvenirNext LT Pro Bold"/>
          <w:b/>
          <w:i/>
          <w:sz w:val="19"/>
          <w:szCs w:val="19"/>
        </w:rPr>
      </w:pPr>
    </w:p>
    <w:p w14:paraId="2E97ED4D" w14:textId="77777777" w:rsidR="005E3897" w:rsidRPr="00896B45" w:rsidRDefault="005E3897"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3" w:name="_Hlk75720336"/>
            <w:r w:rsidRPr="00896B45">
              <w:t>Define the target audience(s) you were trying to reach and explain why it was/they were relevant to the brand and the challenge.</w:t>
            </w:r>
            <w:bookmarkEnd w:id="3"/>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77777777" w:rsidR="00EF07F9" w:rsidRPr="00896B45" w:rsidRDefault="00EF07F9" w:rsidP="00EF07F9">
            <w:pPr>
              <w:rPr>
                <w:sz w:val="18"/>
                <w:szCs w:val="19"/>
              </w:rPr>
            </w:pPr>
            <w:r w:rsidRPr="00BF6CA6">
              <w:t>Commerce &amp; Shopper Cases:  Be sure to highlight the shopper’s motivations, mindset, behaviors, and shopper occasion.</w:t>
            </w:r>
            <w:r w:rsidRPr="00896B45">
              <w:br/>
            </w:r>
            <w:r w:rsidRPr="00EF07F9">
              <w:rPr>
                <w:rFonts w:eastAsia="ヒラギノ角ゴ Pro W3"/>
                <w:sz w:val="20"/>
                <w:szCs w:val="20"/>
                <w:lang w:eastAsia="en-US"/>
              </w:rPr>
              <w:br/>
            </w:r>
            <w:r w:rsidRPr="00EF07F9">
              <w:rPr>
                <w:i/>
                <w:sz w:val="20"/>
                <w:szCs w:val="20"/>
              </w:rPr>
              <w:t>(Maximum: 300 words; 3 charts/visuals)</w:t>
            </w:r>
          </w:p>
        </w:tc>
      </w:tr>
      <w:tr w:rsidR="00EF07F9" w:rsidRPr="00896B45"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0F67D940" w:rsidR="00EF07F9" w:rsidRPr="00EF07F9" w:rsidRDefault="00EF07F9" w:rsidP="00EF07F9">
            <w:pPr>
              <w:rPr>
                <w:rFonts w:eastAsia="ヒラギノ角ゴ Pro W3"/>
                <w:sz w:val="20"/>
                <w:szCs w:val="20"/>
                <w:lang w:eastAsia="en-US"/>
              </w:rPr>
            </w:pPr>
            <w:r w:rsidRPr="00EF07F9">
              <w:rPr>
                <w:i/>
                <w:sz w:val="20"/>
                <w:szCs w:val="20"/>
              </w:rPr>
              <w:t xml:space="preserve">(Maximum: </w:t>
            </w:r>
            <w:r w:rsidR="006B48C4">
              <w:rPr>
                <w:i/>
                <w:sz w:val="20"/>
                <w:szCs w:val="20"/>
              </w:rPr>
              <w:t>4</w:t>
            </w:r>
            <w:r w:rsidRPr="00EF07F9">
              <w:rPr>
                <w:i/>
                <w:sz w:val="20"/>
                <w:szCs w:val="20"/>
              </w:rPr>
              <w:t xml:space="preserve">00 words; </w:t>
            </w:r>
            <w:r w:rsidRPr="00EF07F9">
              <w:rPr>
                <w:rFonts w:eastAsia="ヒラギノ角ゴ Pro W3"/>
                <w:i/>
                <w:iCs/>
                <w:sz w:val="20"/>
                <w:szCs w:val="20"/>
                <w:lang w:eastAsia="en-US"/>
              </w:rPr>
              <w:t>3 charts/visuals)</w:t>
            </w:r>
          </w:p>
        </w:tc>
      </w:tr>
      <w:tr w:rsidR="00EF07F9" w:rsidRPr="00896B45"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71F43F45"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w:t>
            </w:r>
            <w:r w:rsidR="007E0215">
              <w:rPr>
                <w:rFonts w:eastAsia="ヒラギノ角ゴ Pro W3"/>
                <w:lang w:val="en-GB" w:eastAsia="en-US"/>
              </w:rPr>
              <w:t>strategic idea or build followed from</w:t>
            </w:r>
            <w:r w:rsidR="00E734D7">
              <w:rPr>
                <w:rFonts w:eastAsia="ヒラギノ角ゴ Pro W3"/>
                <w:lang w:val="en-GB" w:eastAsia="en-US"/>
              </w:rPr>
              <w:t xml:space="preserve"> your insights that </w:t>
            </w:r>
            <w:r w:rsidRPr="00896B45">
              <w:rPr>
                <w:rFonts w:eastAsia="ヒラギノ角ゴ Pro W3"/>
                <w:lang w:val="en-GB" w:eastAsia="en-US"/>
              </w:rPr>
              <w:t xml:space="preserve">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w:t>
            </w:r>
            <w:r w:rsidRPr="0027415D">
              <w:rPr>
                <w:i/>
                <w:sz w:val="20"/>
                <w:szCs w:val="20"/>
              </w:rPr>
              <w:t>: 2</w:t>
            </w:r>
            <w:r w:rsidR="002A408D" w:rsidRPr="0027415D">
              <w:rPr>
                <w:i/>
                <w:sz w:val="20"/>
                <w:szCs w:val="20"/>
              </w:rPr>
              <w:t>0</w:t>
            </w:r>
            <w:r w:rsidRPr="0027415D">
              <w:rPr>
                <w:i/>
                <w:sz w:val="20"/>
                <w:szCs w:val="20"/>
              </w:rPr>
              <w:t>0</w:t>
            </w:r>
            <w:r w:rsidRPr="00EF07F9">
              <w:rPr>
                <w:i/>
                <w:sz w:val="20"/>
                <w:szCs w:val="20"/>
              </w:rPr>
              <w:t xml:space="preserve"> words)</w:t>
            </w:r>
          </w:p>
        </w:tc>
      </w:tr>
      <w:tr w:rsidR="00EF07F9" w:rsidRPr="00896B45" w14:paraId="5FF4E238" w14:textId="77777777" w:rsidTr="00EF07F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lastRenderedPageBreak/>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01800033"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002B1E2D">
              <w:rPr>
                <w:color w:val="FFFFFF" w:themeColor="background1"/>
                <w:sz w:val="24"/>
                <w:szCs w:val="24"/>
              </w:rPr>
              <w:t xml:space="preserve"> built a</w:t>
            </w:r>
            <w:r w:rsidRPr="00EF07F9">
              <w:rPr>
                <w:rFonts w:ascii="Avenir Next Demi Bold" w:hAnsi="Avenir Next Demi Bold"/>
                <w:b/>
                <w:bCs/>
                <w:color w:val="FFFFFF" w:themeColor="background1"/>
                <w:sz w:val="24"/>
                <w:szCs w:val="24"/>
              </w:rPr>
              <w:t xml:space="preserve"> compelling creative</w:t>
            </w:r>
            <w:r w:rsidR="002B1E2D">
              <w:rPr>
                <w:b/>
                <w:bCs/>
                <w:color w:val="FFFFFF" w:themeColor="background1"/>
                <w:sz w:val="24"/>
                <w:szCs w:val="24"/>
              </w:rPr>
              <w:t xml:space="preserve"> </w:t>
            </w:r>
            <w:r w:rsidRPr="00EF07F9">
              <w:rPr>
                <w:color w:val="FFFFFF" w:themeColor="background1"/>
                <w:sz w:val="24"/>
                <w:szCs w:val="24"/>
              </w:rPr>
              <w:t xml:space="preserve">and channel plan i.e. how and where you brought your </w:t>
            </w:r>
            <w:r w:rsidR="002A662C">
              <w:rPr>
                <w:color w:val="FFFFFF" w:themeColor="background1"/>
                <w:sz w:val="24"/>
                <w:szCs w:val="24"/>
              </w:rPr>
              <w:t>idea</w:t>
            </w:r>
            <w:r w:rsidRPr="00EF07F9">
              <w:rPr>
                <w:color w:val="FFFFFF" w:themeColor="background1"/>
                <w:sz w:val="24"/>
                <w:szCs w:val="24"/>
              </w:rPr>
              <w:t xml:space="preserve"> to life. And how you tested for ongoing optimization.</w:t>
            </w:r>
          </w:p>
          <w:p w14:paraId="563A88CB" w14:textId="77777777" w:rsidR="00EF07F9" w:rsidRPr="00EF07F9" w:rsidRDefault="00EF07F9" w:rsidP="00EF07F9">
            <w:pPr>
              <w:rPr>
                <w:color w:val="FFFFFF" w:themeColor="background1"/>
              </w:rPr>
            </w:pPr>
          </w:p>
          <w:p w14:paraId="2DEF6ABD" w14:textId="6280E217" w:rsidR="00B015F1" w:rsidRPr="00B015F1" w:rsidRDefault="00EF07F9" w:rsidP="00EF07F9">
            <w:pPr>
              <w:rPr>
                <w:color w:val="FFFFFF" w:themeColor="background1"/>
                <w:sz w:val="24"/>
                <w:szCs w:val="24"/>
              </w:rPr>
            </w:pPr>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p w14:paraId="718681F1" w14:textId="1E0626B2" w:rsidR="00B015F1" w:rsidRPr="00896B45" w:rsidRDefault="00B015F1" w:rsidP="00B015F1"/>
        </w:tc>
      </w:tr>
    </w:tbl>
    <w:p w14:paraId="5D9CAC72" w14:textId="77777777" w:rsidR="00EF07F9" w:rsidRDefault="00EF07F9" w:rsidP="00EF07F9">
      <w:pPr>
        <w:pStyle w:val="MediumShading1-Accent11"/>
        <w:spacing w:after="120"/>
        <w:rPr>
          <w:rFonts w:ascii="AvenirNext LT Pro Bold" w:hAnsi="AvenirNext LT Pro Bold"/>
          <w:b/>
          <w:i/>
          <w:color w:val="auto"/>
          <w:sz w:val="19"/>
          <w:szCs w:val="19"/>
        </w:rPr>
      </w:pPr>
    </w:p>
    <w:p w14:paraId="7B5E2F46" w14:textId="77777777" w:rsidR="00B015F1" w:rsidRDefault="00B015F1" w:rsidP="00EF07F9">
      <w:pPr>
        <w:pStyle w:val="MediumShading1-Accent11"/>
        <w:spacing w:after="120"/>
        <w:rPr>
          <w:rFonts w:ascii="AvenirNext LT Pro Bold" w:hAnsi="AvenirNext LT Pro Bold"/>
          <w:b/>
          <w:i/>
          <w:color w:val="auto"/>
          <w:sz w:val="19"/>
          <w:szCs w:val="19"/>
        </w:rPr>
      </w:pPr>
    </w:p>
    <w:p w14:paraId="67B313A5" w14:textId="77777777" w:rsidR="00B015F1" w:rsidRPr="00896B45" w:rsidRDefault="00B015F1"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 xml:space="preserve">3A. Describe the key elements of your plan that activated your strategy. Outline any components that were active in the effort e.g. all integral communications, promotions, CRM program, customer experience, pricing changes, etc. that were a part of your </w:t>
            </w:r>
            <w:proofErr w:type="gramStart"/>
            <w:r w:rsidRPr="00896B45">
              <w:rPr>
                <w:lang w:eastAsia="en-US"/>
              </w:rPr>
              <w:t>effort</w:t>
            </w:r>
            <w:proofErr w:type="gramEnd"/>
          </w:p>
          <w:p w14:paraId="06EB2220" w14:textId="77777777" w:rsidR="00EF07F9" w:rsidRPr="00896B45" w:rsidRDefault="00EF07F9" w:rsidP="00EF07F9">
            <w:pPr>
              <w:rPr>
                <w:lang w:eastAsia="en-US"/>
              </w:rPr>
            </w:pPr>
          </w:p>
          <w:p w14:paraId="76CEBB39" w14:textId="1E5A36E9" w:rsidR="00EF07F9" w:rsidRPr="00EF07F9" w:rsidRDefault="00EF07F9" w:rsidP="00EF07F9">
            <w:pPr>
              <w:rPr>
                <w:i/>
                <w:iCs/>
                <w:sz w:val="20"/>
                <w:szCs w:val="20"/>
                <w:lang w:eastAsia="en-US"/>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48448340" w:rsidR="00EF07F9" w:rsidRPr="00EF07F9" w:rsidRDefault="00EF07F9" w:rsidP="00EF07F9">
            <w:pPr>
              <w:rPr>
                <w:sz w:val="20"/>
                <w:szCs w:val="20"/>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C723B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531B43D7" w:rsidR="00EF07F9" w:rsidRPr="00EF07F9" w:rsidRDefault="00EF07F9" w:rsidP="006B48C4">
            <w:pPr>
              <w:rPr>
                <w:i/>
                <w:iCs/>
                <w:sz w:val="20"/>
                <w:szCs w:val="20"/>
                <w:lang w:eastAsia="en-US"/>
              </w:rPr>
            </w:pPr>
            <w:r w:rsidRPr="00EF07F9">
              <w:rPr>
                <w:i/>
                <w:spacing w:val="-3"/>
                <w:sz w:val="20"/>
                <w:szCs w:val="15"/>
              </w:rPr>
              <w:lastRenderedPageBreak/>
              <w:t xml:space="preserve">(Maximum: </w:t>
            </w:r>
            <w:r w:rsidR="006B48C4">
              <w:rPr>
                <w:i/>
                <w:spacing w:val="-3"/>
                <w:sz w:val="20"/>
                <w:szCs w:val="15"/>
              </w:rPr>
              <w:t>400</w:t>
            </w:r>
            <w:r w:rsidRPr="00EF07F9">
              <w:rPr>
                <w:i/>
                <w:spacing w:val="-3"/>
                <w:sz w:val="20"/>
                <w:szCs w:val="15"/>
              </w:rPr>
              <w:t xml:space="preserve"> words; </w:t>
            </w:r>
            <w:r w:rsidRPr="00EF07F9">
              <w:rPr>
                <w:i/>
                <w:iCs/>
                <w:sz w:val="20"/>
                <w:szCs w:val="20"/>
                <w:lang w:eastAsia="en-US"/>
              </w:rPr>
              <w:t>3 charts/visuals)</w:t>
            </w:r>
          </w:p>
        </w:tc>
      </w:tr>
      <w:tr w:rsidR="00EF07F9" w:rsidRPr="00896B45" w14:paraId="03D5932B" w14:textId="77777777" w:rsidTr="00C723B7">
        <w:trPr>
          <w:trHeight w:val="778"/>
        </w:trPr>
        <w:tc>
          <w:tcPr>
            <w:tcW w:w="10770" w:type="dxa"/>
            <w:tcBorders>
              <w:top w:val="single" w:sz="2" w:space="0" w:color="000000" w:themeColor="text1"/>
              <w:bottom w:val="single" w:sz="4" w:space="0" w:color="auto"/>
            </w:tcBorders>
            <w:shd w:val="clear" w:color="auto" w:fill="auto"/>
          </w:tcPr>
          <w:p w14:paraId="6476F409" w14:textId="7A7BD50C" w:rsidR="00C723B7"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p w14:paraId="510C5416" w14:textId="77777777" w:rsidR="00C723B7" w:rsidRDefault="00C723B7" w:rsidP="00EF07F9"/>
          <w:p w14:paraId="2D04CB76" w14:textId="77777777" w:rsidR="00C723B7" w:rsidRDefault="00C723B7" w:rsidP="00EF07F9">
            <w:pPr>
              <w:rPr>
                <w:lang w:eastAsia="en-US"/>
              </w:rPr>
            </w:pPr>
          </w:p>
          <w:p w14:paraId="3EB2DC9F" w14:textId="77777777" w:rsidR="00C723B7" w:rsidRDefault="00C723B7" w:rsidP="00EF07F9">
            <w:pPr>
              <w:rPr>
                <w:lang w:eastAsia="en-US"/>
              </w:rPr>
            </w:pPr>
          </w:p>
          <w:p w14:paraId="339F5D93" w14:textId="77777777" w:rsidR="00C723B7" w:rsidRPr="00896B45" w:rsidRDefault="00C723B7" w:rsidP="00EF07F9">
            <w:pPr>
              <w:rPr>
                <w:lang w:eastAsia="en-US"/>
              </w:rPr>
            </w:pPr>
          </w:p>
        </w:tc>
      </w:tr>
      <w:tr w:rsidR="00EF07F9" w:rsidRPr="00896B45" w14:paraId="17A3805D" w14:textId="77777777" w:rsidTr="00C723B7">
        <w:trPr>
          <w:trHeight w:val="1195"/>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1BDD88E0" w:rsidR="00B015F1" w:rsidRPr="006B48C4" w:rsidRDefault="00EF07F9" w:rsidP="00B015F1">
            <w:pPr>
              <w:rPr>
                <w:color w:val="FFFFFF" w:themeColor="background1"/>
                <w:sz w:val="24"/>
                <w:szCs w:val="24"/>
              </w:rPr>
            </w:pPr>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896B45" w14:paraId="4DC1DA76" w14:textId="77777777" w:rsidTr="00241109">
        <w:tc>
          <w:tcPr>
            <w:tcW w:w="10797" w:type="dxa"/>
            <w:gridSpan w:val="4"/>
            <w:shd w:val="clear" w:color="auto" w:fill="auto"/>
          </w:tcPr>
          <w:p w14:paraId="78285D26" w14:textId="03EAE7B5" w:rsidR="001C5D56" w:rsidRPr="001C5D56" w:rsidRDefault="00EF07F9" w:rsidP="001C5D56">
            <w:pPr>
              <w:pStyle w:val="Heading3"/>
              <w:rPr>
                <w:rFonts w:ascii="Avenir Next" w:eastAsia="SimSun" w:hAnsi="Avenir Next" w:cs="Times New Roman"/>
                <w:color w:val="323232"/>
                <w:lang w:eastAsia="en-US"/>
              </w:rPr>
            </w:pPr>
            <w:r w:rsidRPr="001C5D56">
              <w:rPr>
                <w:rFonts w:ascii="Avenir Next" w:eastAsia="SimSun" w:hAnsi="Avenir Next" w:cs="Times New Roman"/>
                <w:color w:val="323232"/>
                <w:lang w:eastAsia="en-US"/>
              </w:rPr>
              <w:lastRenderedPageBreak/>
              <w:t xml:space="preserve">4A. </w:t>
            </w:r>
            <w:r w:rsidR="001C5D56" w:rsidRPr="001C5D56">
              <w:rPr>
                <w:rFonts w:ascii="Avenir Next" w:eastAsia="SimSun" w:hAnsi="Avenir Next" w:cs="Times New Roman"/>
                <w:color w:val="323232"/>
                <w:lang w:eastAsia="en-US"/>
              </w:rPr>
              <w:t xml:space="preserve">How do you know it worked? Explain, with </w:t>
            </w:r>
            <w:r w:rsidR="001C5D56" w:rsidRPr="001C5D56">
              <w:rPr>
                <w:rFonts w:ascii="Avenir Next" w:eastAsia="SimSun" w:hAnsi="Avenir Next" w:cs="Times New Roman"/>
                <w:color w:val="323232"/>
                <w:u w:val="single"/>
                <w:lang w:eastAsia="en-US"/>
              </w:rPr>
              <w:t>category, competitor and/or prior year context</w:t>
            </w:r>
            <w:r w:rsidR="001C5D56" w:rsidRPr="001C5D56">
              <w:rPr>
                <w:rFonts w:ascii="Avenir Next" w:eastAsia="SimSun" w:hAnsi="Avenir Next" w:cs="Times New Roman"/>
                <w:color w:val="323232"/>
                <w:lang w:eastAsia="en-US"/>
              </w:rPr>
              <w:t>, why these results are significant for the brand’s business. Discuss your baseline sale or baseline non-sale conversions related to your objectives prior to your campaign. Results must relate back to your specific audience, objectives, and KPIs. Your answer must include results for your key conversion metrics (initial result, best result &amp; timing, results stemming from optimization, etc.).</w:t>
            </w:r>
          </w:p>
          <w:p w14:paraId="0753B9AA" w14:textId="3F8A607C"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714841A6" w:rsidR="00EF07F9" w:rsidRPr="00896B45" w:rsidRDefault="00EF07F9" w:rsidP="00EF07F9">
            <w:pPr>
              <w:rPr>
                <w:lang w:eastAsia="en-US"/>
              </w:rPr>
            </w:pPr>
            <w:r w:rsidRPr="00896B45">
              <w:rPr>
                <w:lang w:eastAsia="en-US"/>
              </w:rPr>
              <w:t xml:space="preserve">You have up to </w:t>
            </w:r>
            <w:r w:rsidR="006B48C4">
              <w:rPr>
                <w:lang w:eastAsia="en-US"/>
              </w:rPr>
              <w:t>35</w:t>
            </w:r>
            <w:r w:rsidR="00B015F1">
              <w:rPr>
                <w:lang w:eastAsia="en-US"/>
              </w:rPr>
              <w:t>0</w:t>
            </w:r>
            <w:r w:rsidRPr="00896B45">
              <w:rPr>
                <w:lang w:eastAsia="en-US"/>
              </w:rPr>
              <w:t xml:space="preserve">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B015F1">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196A574D" w:rsidR="00EF07F9" w:rsidRPr="00896B45" w:rsidRDefault="00EF07F9" w:rsidP="00B015F1">
            <w:pPr>
              <w:pStyle w:val="ListParagraph"/>
              <w:numPr>
                <w:ilvl w:val="0"/>
                <w:numId w:val="2"/>
              </w:numPr>
              <w:rPr>
                <w:lang w:eastAsia="en-US"/>
              </w:rPr>
            </w:pPr>
            <w:r w:rsidRPr="00896B45">
              <w:rPr>
                <w:lang w:eastAsia="en-US"/>
              </w:rPr>
              <w:t xml:space="preserve">All results must be isolated to </w:t>
            </w:r>
            <w:r w:rsidR="007F7563">
              <w:rPr>
                <w:lang w:eastAsia="en-US"/>
              </w:rPr>
              <w:t>Hong Kong</w:t>
            </w:r>
            <w:r w:rsidRPr="00896B45">
              <w:rPr>
                <w:lang w:eastAsia="en-US"/>
              </w:rPr>
              <w:t>.</w:t>
            </w:r>
          </w:p>
          <w:p w14:paraId="44C090BA" w14:textId="29CEBF7A" w:rsidR="00B015F1" w:rsidRDefault="006B48C4" w:rsidP="006B48C4">
            <w:pPr>
              <w:pStyle w:val="ListParagraph"/>
              <w:numPr>
                <w:ilvl w:val="0"/>
                <w:numId w:val="2"/>
              </w:numPr>
              <w:rPr>
                <w:lang w:eastAsia="en-US"/>
              </w:rPr>
            </w:pPr>
            <w:r w:rsidRPr="00896B45">
              <w:rPr>
                <w:lang w:eastAsia="en-US"/>
              </w:rPr>
              <w:t xml:space="preserve">Work must have run in </w:t>
            </w:r>
            <w:r w:rsidRPr="00D07ABD">
              <w:rPr>
                <w:lang w:eastAsia="en-US"/>
              </w:rPr>
              <w:t xml:space="preserve">the eligibility window of </w:t>
            </w:r>
            <w:r w:rsidR="007F7563" w:rsidRPr="00D07ABD">
              <w:rPr>
                <w:lang w:eastAsia="en-US"/>
              </w:rPr>
              <w:t>May</w:t>
            </w:r>
            <w:r w:rsidRPr="00D07ABD">
              <w:rPr>
                <w:lang w:eastAsia="en-US"/>
              </w:rPr>
              <w:t xml:space="preserve"> 202</w:t>
            </w:r>
            <w:r w:rsidR="007F7563" w:rsidRPr="00D07ABD">
              <w:rPr>
                <w:lang w:eastAsia="en-US"/>
              </w:rPr>
              <w:t>3</w:t>
            </w:r>
            <w:r w:rsidRPr="00D07ABD">
              <w:rPr>
                <w:lang w:eastAsia="en-US"/>
              </w:rPr>
              <w:t xml:space="preserve"> – </w:t>
            </w:r>
            <w:r w:rsidR="004132D4" w:rsidRPr="00D07ABD">
              <w:rPr>
                <w:lang w:eastAsia="en-US"/>
              </w:rPr>
              <w:t>July</w:t>
            </w:r>
            <w:r w:rsidRPr="00D07ABD">
              <w:rPr>
                <w:lang w:eastAsia="en-US"/>
              </w:rPr>
              <w:t xml:space="preserve"> 202</w:t>
            </w:r>
            <w:r w:rsidR="007F7563" w:rsidRPr="00D07ABD">
              <w:rPr>
                <w:lang w:eastAsia="en-US"/>
              </w:rPr>
              <w:t>4</w:t>
            </w:r>
            <w:r w:rsidRPr="00D07ABD">
              <w:rPr>
                <w:lang w:eastAsia="en-US"/>
              </w:rPr>
              <w:t xml:space="preserve">. Results after </w:t>
            </w:r>
            <w:r w:rsidR="004132D4" w:rsidRPr="00D07ABD">
              <w:rPr>
                <w:lang w:eastAsia="en-US"/>
              </w:rPr>
              <w:t>July</w:t>
            </w:r>
            <w:r w:rsidRPr="00D07ABD">
              <w:rPr>
                <w:lang w:eastAsia="en-US"/>
              </w:rPr>
              <w:t xml:space="preserve"> 202</w:t>
            </w:r>
            <w:r w:rsidR="004132D4" w:rsidRPr="00D07ABD">
              <w:rPr>
                <w:lang w:eastAsia="en-US"/>
              </w:rPr>
              <w:t>4</w:t>
            </w:r>
            <w:r w:rsidRPr="00D07ABD">
              <w:rPr>
                <w:lang w:eastAsia="en-US"/>
              </w:rPr>
              <w:t xml:space="preserve"> tha</w:t>
            </w:r>
            <w:r w:rsidRPr="00896B45">
              <w:rPr>
                <w:lang w:eastAsia="en-US"/>
              </w:rPr>
              <w:t>t are directly related to work that ran in the eligibility window can be included.</w:t>
            </w:r>
          </w:p>
          <w:p w14:paraId="385FC97F" w14:textId="77777777" w:rsidR="00EF07F9" w:rsidRPr="00896B45" w:rsidRDefault="00EF07F9" w:rsidP="00B015F1">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241109">
        <w:tc>
          <w:tcPr>
            <w:tcW w:w="10797" w:type="dxa"/>
            <w:gridSpan w:val="4"/>
            <w:shd w:val="clear" w:color="auto" w:fill="auto"/>
          </w:tcPr>
          <w:p w14:paraId="60AAF50A" w14:textId="44DF2B8A" w:rsidR="00EF07F9" w:rsidRDefault="00EF07F9" w:rsidP="00EF07F9">
            <w:r w:rsidRPr="00EF44F4">
              <w:t>You may use this space to set</w:t>
            </w:r>
            <w:r w:rsidR="0003281F">
              <w:t xml:space="preserve"> </w:t>
            </w:r>
            <w:r w:rsidRPr="00EF44F4">
              <w:t xml:space="preserve">up your results section (Maximum </w:t>
            </w:r>
            <w:r w:rsidR="006B48C4">
              <w:t>35</w:t>
            </w:r>
            <w:r w:rsidR="00B015F1">
              <w:t>0</w:t>
            </w:r>
            <w:r w:rsidRPr="00EF44F4">
              <w:t xml:space="preserve"> words, 5 charts/visuals).</w:t>
            </w:r>
          </w:p>
          <w:p w14:paraId="18225672" w14:textId="77777777" w:rsidR="00EF07F9" w:rsidRPr="00896B45" w:rsidRDefault="00EF07F9" w:rsidP="00EF07F9">
            <w:pPr>
              <w:rPr>
                <w:lang w:eastAsia="en-US"/>
              </w:rPr>
            </w:pPr>
          </w:p>
        </w:tc>
      </w:tr>
      <w:tr w:rsidR="00EF07F9" w:rsidRPr="00896B45" w14:paraId="03E1C8CA" w14:textId="77777777" w:rsidTr="00241109">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6551F10C" w:rsidR="00EF07F9" w:rsidRPr="00EF07F9" w:rsidRDefault="00EF07F9" w:rsidP="00EF07F9">
            <w:pPr>
              <w:rPr>
                <w:sz w:val="20"/>
                <w:szCs w:val="20"/>
                <w:lang w:eastAsia="en-US"/>
              </w:rPr>
            </w:pPr>
            <w:r w:rsidRPr="00EF07F9">
              <w:rPr>
                <w:sz w:val="20"/>
                <w:szCs w:val="20"/>
                <w:lang w:eastAsia="en-US"/>
              </w:rPr>
              <w:t xml:space="preserve">(Maximum: </w:t>
            </w:r>
            <w:r w:rsidR="006B48C4">
              <w:rPr>
                <w:sz w:val="20"/>
                <w:szCs w:val="20"/>
                <w:lang w:eastAsia="en-US"/>
              </w:rPr>
              <w:t>75</w:t>
            </w:r>
            <w:r w:rsidRPr="00EF07F9">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lastRenderedPageBreak/>
              <w:t>Context</w:t>
            </w:r>
            <w:r w:rsidRPr="00896B45">
              <w:rPr>
                <w:color w:val="auto"/>
                <w:lang w:eastAsia="en-US"/>
              </w:rPr>
              <w:t>  </w:t>
            </w:r>
          </w:p>
          <w:p w14:paraId="345CE389" w14:textId="45EBD9F0"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31AF0D9E"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2CA203C9" w:rsidR="00EF07F9" w:rsidRPr="006B48C4" w:rsidRDefault="00EF07F9" w:rsidP="00EF07F9">
            <w:pPr>
              <w:rPr>
                <w:sz w:val="20"/>
                <w:szCs w:val="20"/>
                <w:lang w:eastAsia="en-US"/>
              </w:rPr>
            </w:pPr>
            <w:r w:rsidRPr="006B48C4">
              <w:rPr>
                <w:sz w:val="20"/>
                <w:szCs w:val="20"/>
                <w:lang w:eastAsia="en-US"/>
              </w:rPr>
              <w:t xml:space="preserve">(Maximum: </w:t>
            </w:r>
            <w:r w:rsidR="006B48C4" w:rsidRPr="006B48C4">
              <w:rPr>
                <w:sz w:val="20"/>
                <w:szCs w:val="20"/>
                <w:lang w:eastAsia="en-US"/>
              </w:rPr>
              <w:t>75</w:t>
            </w:r>
            <w:r w:rsidRPr="006B48C4">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lastRenderedPageBreak/>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281305A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00B015F1">
              <w:rPr>
                <w:i/>
                <w:iCs/>
                <w:color w:val="auto"/>
                <w:sz w:val="20"/>
                <w:szCs w:val="20"/>
                <w:lang w:eastAsia="en-US"/>
              </w:rPr>
              <w:t xml:space="preserve"> </w:t>
            </w:r>
            <w:r w:rsidRPr="00EF07F9">
              <w:rPr>
                <w:i/>
                <w:iCs/>
                <w:color w:val="auto"/>
                <w:sz w:val="20"/>
                <w:szCs w:val="20"/>
                <w:lang w:eastAsia="en-US"/>
              </w:rPr>
              <w:t>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4DE2425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263BBA8E"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 xml:space="preserve">(Maximum: </w:t>
            </w:r>
            <w:r w:rsidR="006B48C4">
              <w:rPr>
                <w:rFonts w:eastAsia="Times New Roman" w:cs="Segoe UI"/>
                <w:i/>
                <w:iCs/>
                <w:sz w:val="20"/>
                <w:szCs w:val="20"/>
                <w:lang w:eastAsia="en-US"/>
              </w:rPr>
              <w:t>1</w:t>
            </w:r>
            <w:r w:rsidRPr="00EF07F9">
              <w:rPr>
                <w:rFonts w:eastAsia="Times New Roman" w:cs="Segoe UI"/>
                <w:i/>
                <w:iCs/>
                <w:sz w:val="20"/>
                <w:szCs w:val="20"/>
                <w:lang w:eastAsia="en-US"/>
              </w:rPr>
              <w:t>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lastRenderedPageBreak/>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2B066E83" w14:textId="77777777" w:rsidR="00B015F1" w:rsidRDefault="00B015F1"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2340634B" w:rsidR="00EF07F9" w:rsidRPr="00896B45" w:rsidRDefault="00EF07F9" w:rsidP="00EF07F9">
            <w:r w:rsidRPr="00EF07F9">
              <w:rPr>
                <w:color w:val="FFFFFF" w:themeColor="background1"/>
                <w:sz w:val="24"/>
                <w:szCs w:val="24"/>
              </w:rPr>
              <w:t xml:space="preserve">The Investment Overview, like the rest of the entry form, </w:t>
            </w:r>
            <w:r w:rsidR="00366C65">
              <w:rPr>
                <w:color w:val="FFFFFF" w:themeColor="background1"/>
                <w:sz w:val="24"/>
                <w:szCs w:val="24"/>
              </w:rPr>
              <w:t>i</w:t>
            </w:r>
            <w:r w:rsidRPr="00EF07F9">
              <w:rPr>
                <w:color w:val="FFFFFF" w:themeColor="background1"/>
                <w:sz w:val="24"/>
                <w:szCs w:val="24"/>
              </w:rPr>
              <w:t>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00EF07F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4D82C7CD"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Under </w:t>
            </w:r>
            <w:r w:rsidR="00341905">
              <w:t>HK</w:t>
            </w:r>
            <w:r w:rsidRPr="00EF07F9">
              <w:t>$500 thousand and elaborate below. If the case did not run the year prior, select not applicable and provide context in the elaboration area below.</w:t>
            </w:r>
          </w:p>
        </w:tc>
      </w:tr>
      <w:tr w:rsidR="00EF07F9" w:rsidRPr="00EF07F9" w14:paraId="6495E885" w14:textId="77777777" w:rsidTr="00EF07F9">
        <w:trPr>
          <w:gridAfter w:val="1"/>
          <w:wAfter w:w="12" w:type="dxa"/>
          <w:trHeight w:val="701"/>
        </w:trPr>
        <w:tc>
          <w:tcPr>
            <w:tcW w:w="5398" w:type="dxa"/>
            <w:shd w:val="clear" w:color="auto" w:fill="auto"/>
            <w:vAlign w:val="center"/>
          </w:tcPr>
          <w:p w14:paraId="0F24E8EC" w14:textId="765FD9FF"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 xml:space="preserve">Current Year/Time Period: </w:t>
            </w:r>
            <w:r w:rsidRPr="00EF07F9">
              <w:rPr>
                <w:rStyle w:val="Emphasis"/>
                <w:rFonts w:ascii="Avenir Next Demi Bold" w:hAnsi="Avenir Next Demi Bold"/>
              </w:rPr>
              <w:br/>
            </w:r>
            <w:r w:rsidR="00801C77">
              <w:rPr>
                <w:rStyle w:val="Emphasis"/>
                <w:rFonts w:ascii="Avenir Next Demi Bold" w:hAnsi="Avenir Next Demi Bold"/>
              </w:rPr>
              <w:t>May</w:t>
            </w:r>
            <w:r w:rsidRPr="00EF07F9">
              <w:rPr>
                <w:rStyle w:val="Emphasis"/>
                <w:rFonts w:ascii="Avenir Next Demi Bold" w:hAnsi="Avenir Next Demi Bold"/>
              </w:rPr>
              <w:t xml:space="preserve"> 202</w:t>
            </w:r>
            <w:r w:rsidR="006E186A">
              <w:rPr>
                <w:rStyle w:val="Emphasis"/>
                <w:rFonts w:ascii="Avenir Next Demi Bold" w:hAnsi="Avenir Next Demi Bold"/>
              </w:rPr>
              <w:t>3</w:t>
            </w:r>
            <w:r w:rsidRPr="00EF07F9">
              <w:rPr>
                <w:rStyle w:val="Emphasis"/>
                <w:rFonts w:ascii="Avenir Next Demi Bold" w:hAnsi="Avenir Next Demi Bold"/>
              </w:rPr>
              <w:t xml:space="preserve"> – </w:t>
            </w:r>
            <w:r w:rsidR="006E186A">
              <w:rPr>
                <w:rStyle w:val="Emphasis"/>
                <w:rFonts w:ascii="Avenir Next Demi Bold" w:hAnsi="Avenir Next Demi Bold"/>
              </w:rPr>
              <w:t>July</w:t>
            </w:r>
            <w:r w:rsidRPr="00EF07F9">
              <w:rPr>
                <w:rStyle w:val="Emphasis"/>
                <w:rFonts w:ascii="Avenir Next Demi Bold" w:hAnsi="Avenir Next Demi Bold"/>
              </w:rPr>
              <w:t xml:space="preserve"> 202</w:t>
            </w:r>
            <w:r w:rsidR="006E186A">
              <w:rPr>
                <w:rStyle w:val="Emphasis"/>
                <w:rFonts w:ascii="Avenir Next Demi Bold" w:hAnsi="Avenir Next Demi Bold"/>
              </w:rPr>
              <w:t>4</w:t>
            </w:r>
          </w:p>
          <w:p w14:paraId="60E9A724" w14:textId="772B266C" w:rsidR="00EF07F9" w:rsidRPr="00EF07F9"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00EF07F9">
        <w:trPr>
          <w:gridAfter w:val="1"/>
          <w:wAfter w:w="12" w:type="dxa"/>
          <w:trHeight w:val="288"/>
        </w:trPr>
        <w:tc>
          <w:tcPr>
            <w:tcW w:w="5398" w:type="dxa"/>
            <w:shd w:val="clear" w:color="auto" w:fill="auto"/>
            <w:vAlign w:val="center"/>
          </w:tcPr>
          <w:p w14:paraId="66061AB8" w14:textId="67B627E0" w:rsidR="00EF07F9" w:rsidRPr="00380933" w:rsidRDefault="00EF07F9" w:rsidP="00EF07F9">
            <w:pPr>
              <w:rPr>
                <w:rFonts w:cs="Tahoma"/>
                <w:color w:val="000000" w:themeColor="text1"/>
              </w:rPr>
            </w:pPr>
            <w:r w:rsidRPr="00380933">
              <w:rPr>
                <w:rFonts w:cs="Tahoma"/>
                <w:color w:val="000000" w:themeColor="text1"/>
              </w:rPr>
              <w:t xml:space="preserve">Under </w:t>
            </w:r>
            <w:r w:rsidR="00643218" w:rsidRPr="00380933">
              <w:rPr>
                <w:rFonts w:cs="Tahoma"/>
                <w:color w:val="000000" w:themeColor="text1"/>
              </w:rPr>
              <w:t>HK$500K</w:t>
            </w:r>
          </w:p>
        </w:tc>
        <w:tc>
          <w:tcPr>
            <w:tcW w:w="5384" w:type="dxa"/>
            <w:shd w:val="clear" w:color="auto" w:fill="auto"/>
            <w:vAlign w:val="center"/>
          </w:tcPr>
          <w:p w14:paraId="133BEDF9" w14:textId="3D1D5267" w:rsidR="00EF07F9" w:rsidRPr="00380933" w:rsidRDefault="00643218" w:rsidP="00EF07F9">
            <w:pPr>
              <w:rPr>
                <w:rFonts w:eastAsia="PMingLiU" w:cs="Tahoma"/>
                <w:color w:val="000000" w:themeColor="text1"/>
                <w:lang w:eastAsia="zh-TW"/>
              </w:rPr>
            </w:pPr>
            <w:r w:rsidRPr="00380933">
              <w:rPr>
                <w:rFonts w:cs="Tahoma"/>
                <w:color w:val="000000" w:themeColor="text1"/>
              </w:rPr>
              <w:t>Under HK$500K</w:t>
            </w:r>
          </w:p>
        </w:tc>
      </w:tr>
      <w:tr w:rsidR="00C41931" w:rsidRPr="00EF07F9" w14:paraId="485C03B7" w14:textId="77777777" w:rsidTr="00EF07F9">
        <w:trPr>
          <w:gridAfter w:val="1"/>
          <w:wAfter w:w="12" w:type="dxa"/>
          <w:trHeight w:val="288"/>
        </w:trPr>
        <w:tc>
          <w:tcPr>
            <w:tcW w:w="5398" w:type="dxa"/>
            <w:shd w:val="clear" w:color="auto" w:fill="auto"/>
            <w:vAlign w:val="center"/>
          </w:tcPr>
          <w:p w14:paraId="12EAF8F9" w14:textId="14847339" w:rsidR="00C41931" w:rsidRPr="00380933" w:rsidRDefault="00C41931" w:rsidP="00C41931">
            <w:pPr>
              <w:rPr>
                <w:rFonts w:cs="Tahoma"/>
                <w:color w:val="000000" w:themeColor="text1"/>
              </w:rPr>
            </w:pPr>
            <w:r w:rsidRPr="00380933">
              <w:rPr>
                <w:rFonts w:cs="Tahoma"/>
                <w:color w:val="000000" w:themeColor="text1"/>
              </w:rPr>
              <w:t>HK$500 – 1M</w:t>
            </w:r>
          </w:p>
        </w:tc>
        <w:tc>
          <w:tcPr>
            <w:tcW w:w="5384" w:type="dxa"/>
            <w:shd w:val="clear" w:color="auto" w:fill="auto"/>
            <w:vAlign w:val="center"/>
          </w:tcPr>
          <w:p w14:paraId="5B5E3675" w14:textId="43C8D4F1" w:rsidR="00C41931" w:rsidRPr="00380933" w:rsidRDefault="00C41931" w:rsidP="00C41931">
            <w:pPr>
              <w:rPr>
                <w:rFonts w:cs="Tahoma"/>
                <w:color w:val="000000" w:themeColor="text1"/>
              </w:rPr>
            </w:pPr>
            <w:r w:rsidRPr="00380933">
              <w:rPr>
                <w:rFonts w:cs="Tahoma"/>
                <w:color w:val="000000" w:themeColor="text1"/>
              </w:rPr>
              <w:t>HK$500 – 1M</w:t>
            </w:r>
          </w:p>
        </w:tc>
      </w:tr>
      <w:tr w:rsidR="00C41931" w:rsidRPr="00EF07F9" w14:paraId="1D301672" w14:textId="77777777" w:rsidTr="00EF07F9">
        <w:trPr>
          <w:gridAfter w:val="1"/>
          <w:wAfter w:w="12" w:type="dxa"/>
          <w:trHeight w:val="288"/>
        </w:trPr>
        <w:tc>
          <w:tcPr>
            <w:tcW w:w="5398" w:type="dxa"/>
            <w:shd w:val="clear" w:color="auto" w:fill="auto"/>
            <w:vAlign w:val="center"/>
          </w:tcPr>
          <w:p w14:paraId="0D075BD3" w14:textId="07E545D8" w:rsidR="00C41931" w:rsidRPr="00380933" w:rsidRDefault="00C41931" w:rsidP="00C41931">
            <w:pPr>
              <w:rPr>
                <w:rFonts w:cs="Tahoma"/>
                <w:color w:val="000000" w:themeColor="text1"/>
              </w:rPr>
            </w:pPr>
            <w:r w:rsidRPr="00380933">
              <w:rPr>
                <w:rFonts w:cs="Tahoma"/>
                <w:color w:val="000000" w:themeColor="text1"/>
              </w:rPr>
              <w:t>HK$1 – 3M</w:t>
            </w:r>
          </w:p>
        </w:tc>
        <w:tc>
          <w:tcPr>
            <w:tcW w:w="5384" w:type="dxa"/>
            <w:shd w:val="clear" w:color="auto" w:fill="auto"/>
            <w:vAlign w:val="center"/>
          </w:tcPr>
          <w:p w14:paraId="6E5A670B" w14:textId="0A9DFED7" w:rsidR="00C41931" w:rsidRPr="00380933" w:rsidRDefault="00C41931" w:rsidP="00C41931">
            <w:pPr>
              <w:rPr>
                <w:rFonts w:cs="Tahoma"/>
                <w:color w:val="000000" w:themeColor="text1"/>
              </w:rPr>
            </w:pPr>
            <w:r w:rsidRPr="00380933">
              <w:rPr>
                <w:rFonts w:cs="Tahoma"/>
                <w:color w:val="000000" w:themeColor="text1"/>
              </w:rPr>
              <w:t>HK$1 – 3M</w:t>
            </w:r>
          </w:p>
        </w:tc>
      </w:tr>
      <w:tr w:rsidR="00C41931" w:rsidRPr="00EF07F9" w14:paraId="5BBAC1AE" w14:textId="77777777" w:rsidTr="00C41931">
        <w:trPr>
          <w:gridAfter w:val="1"/>
          <w:wAfter w:w="12" w:type="dxa"/>
          <w:trHeight w:val="75"/>
        </w:trPr>
        <w:tc>
          <w:tcPr>
            <w:tcW w:w="5398" w:type="dxa"/>
            <w:shd w:val="clear" w:color="auto" w:fill="auto"/>
            <w:vAlign w:val="center"/>
          </w:tcPr>
          <w:p w14:paraId="58D9DA38" w14:textId="46FE26FE" w:rsidR="00C41931" w:rsidRPr="00380933" w:rsidRDefault="00C41931" w:rsidP="00C41931">
            <w:pPr>
              <w:rPr>
                <w:rFonts w:cs="Tahoma"/>
                <w:color w:val="000000" w:themeColor="text1"/>
              </w:rPr>
            </w:pPr>
            <w:r w:rsidRPr="00380933">
              <w:rPr>
                <w:rFonts w:cs="Tahoma"/>
                <w:color w:val="000000" w:themeColor="text1"/>
              </w:rPr>
              <w:t>HK$3 – 5M</w:t>
            </w:r>
          </w:p>
        </w:tc>
        <w:tc>
          <w:tcPr>
            <w:tcW w:w="5384" w:type="dxa"/>
            <w:shd w:val="clear" w:color="auto" w:fill="auto"/>
            <w:vAlign w:val="center"/>
          </w:tcPr>
          <w:p w14:paraId="38958922" w14:textId="6A46370C" w:rsidR="00C41931" w:rsidRPr="00380933" w:rsidRDefault="00C41931" w:rsidP="00C41931">
            <w:pPr>
              <w:rPr>
                <w:rFonts w:cs="Tahoma"/>
                <w:color w:val="000000" w:themeColor="text1"/>
              </w:rPr>
            </w:pPr>
            <w:r w:rsidRPr="00380933">
              <w:rPr>
                <w:rFonts w:cs="Tahoma"/>
                <w:color w:val="000000" w:themeColor="text1"/>
              </w:rPr>
              <w:t>HK$3 – 5M</w:t>
            </w:r>
          </w:p>
        </w:tc>
      </w:tr>
      <w:tr w:rsidR="00C41931" w:rsidRPr="00EF07F9" w14:paraId="170FF3F3" w14:textId="77777777" w:rsidTr="00EF07F9">
        <w:trPr>
          <w:gridAfter w:val="1"/>
          <w:wAfter w:w="12" w:type="dxa"/>
          <w:trHeight w:val="288"/>
        </w:trPr>
        <w:tc>
          <w:tcPr>
            <w:tcW w:w="5398" w:type="dxa"/>
            <w:shd w:val="clear" w:color="auto" w:fill="auto"/>
            <w:vAlign w:val="center"/>
          </w:tcPr>
          <w:p w14:paraId="26A5125E" w14:textId="6F46E32C" w:rsidR="00C41931" w:rsidRPr="00380933" w:rsidRDefault="00C41931" w:rsidP="00C41931">
            <w:pPr>
              <w:rPr>
                <w:rFonts w:cs="Tahoma"/>
                <w:color w:val="000000" w:themeColor="text1"/>
              </w:rPr>
            </w:pPr>
            <w:r w:rsidRPr="00380933">
              <w:rPr>
                <w:rFonts w:cs="Tahoma"/>
                <w:color w:val="000000" w:themeColor="text1"/>
              </w:rPr>
              <w:t>HK$5 – 10M</w:t>
            </w:r>
          </w:p>
        </w:tc>
        <w:tc>
          <w:tcPr>
            <w:tcW w:w="5384" w:type="dxa"/>
            <w:shd w:val="clear" w:color="auto" w:fill="auto"/>
            <w:vAlign w:val="center"/>
          </w:tcPr>
          <w:p w14:paraId="25BE780B" w14:textId="22BAC95D" w:rsidR="00C41931" w:rsidRPr="00380933" w:rsidRDefault="00C41931" w:rsidP="00C41931">
            <w:pPr>
              <w:rPr>
                <w:rFonts w:cs="Tahoma"/>
                <w:color w:val="000000" w:themeColor="text1"/>
              </w:rPr>
            </w:pPr>
            <w:r w:rsidRPr="00380933">
              <w:rPr>
                <w:rFonts w:cs="Tahoma"/>
                <w:color w:val="000000" w:themeColor="text1"/>
              </w:rPr>
              <w:t>HK$5 – 10M</w:t>
            </w:r>
          </w:p>
        </w:tc>
      </w:tr>
      <w:tr w:rsidR="00C41931" w:rsidRPr="00896B45" w14:paraId="6827E2AF"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422672A" w:rsidR="00C41931" w:rsidRPr="00380933" w:rsidRDefault="00C41931" w:rsidP="00C41931">
            <w:pPr>
              <w:rPr>
                <w:rFonts w:cs="Tahoma"/>
                <w:color w:val="000000" w:themeColor="text1"/>
              </w:rPr>
            </w:pPr>
            <w:r w:rsidRPr="00380933">
              <w:rPr>
                <w:rFonts w:cs="Tahoma"/>
                <w:color w:val="000000" w:themeColor="text1"/>
              </w:rPr>
              <w:t>HK$10 – 20M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2CBADE1" w:rsidR="00C41931" w:rsidRPr="00380933" w:rsidRDefault="00C41931" w:rsidP="00C41931">
            <w:pPr>
              <w:rPr>
                <w:rFonts w:cs="Tahoma"/>
                <w:color w:val="000000" w:themeColor="text1"/>
              </w:rPr>
            </w:pPr>
            <w:r w:rsidRPr="00380933">
              <w:rPr>
                <w:rFonts w:cs="Tahoma"/>
                <w:color w:val="000000" w:themeColor="text1"/>
              </w:rPr>
              <w:t>HK$10 – 20M</w:t>
            </w:r>
          </w:p>
        </w:tc>
      </w:tr>
      <w:tr w:rsidR="00C41931" w:rsidRPr="00896B45" w14:paraId="17254177"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2FFB75E0" w:rsidR="00C41931" w:rsidRPr="00380933" w:rsidRDefault="00C41931" w:rsidP="00C41931">
            <w:pPr>
              <w:rPr>
                <w:rFonts w:cs="Tahoma"/>
                <w:color w:val="000000" w:themeColor="text1"/>
              </w:rPr>
            </w:pPr>
            <w:r w:rsidRPr="00380933">
              <w:rPr>
                <w:rFonts w:cs="Tahoma"/>
                <w:color w:val="000000" w:themeColor="text1"/>
              </w:rPr>
              <w:t>HK$20 – 40M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0ADA7A51" w:rsidR="00C41931" w:rsidRPr="00380933" w:rsidRDefault="00C41931" w:rsidP="00C41931">
            <w:pPr>
              <w:rPr>
                <w:rFonts w:cs="Tahoma"/>
                <w:color w:val="000000" w:themeColor="text1"/>
              </w:rPr>
            </w:pPr>
            <w:r w:rsidRPr="00380933">
              <w:rPr>
                <w:rFonts w:cs="Tahoma"/>
                <w:color w:val="000000" w:themeColor="text1"/>
              </w:rPr>
              <w:t>HK$20 – 40M</w:t>
            </w:r>
          </w:p>
        </w:tc>
      </w:tr>
      <w:tr w:rsidR="00C41931" w:rsidRPr="00896B45" w14:paraId="31B67FA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1CD3111A" w:rsidR="00C41931" w:rsidRPr="00380933" w:rsidRDefault="00C41931" w:rsidP="00C41931">
            <w:pPr>
              <w:rPr>
                <w:rFonts w:cs="Tahoma"/>
                <w:color w:val="000000" w:themeColor="text1"/>
              </w:rPr>
            </w:pPr>
            <w:r w:rsidRPr="00380933">
              <w:rPr>
                <w:rFonts w:cs="Tahoma"/>
                <w:color w:val="000000" w:themeColor="text1"/>
              </w:rPr>
              <w:t>HK$40 – 60M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A93265A" w:rsidR="00C41931" w:rsidRPr="00380933" w:rsidRDefault="00C41931" w:rsidP="00C41931">
            <w:pPr>
              <w:rPr>
                <w:rFonts w:cs="Tahoma"/>
                <w:color w:val="000000" w:themeColor="text1"/>
              </w:rPr>
            </w:pPr>
            <w:r w:rsidRPr="00380933">
              <w:rPr>
                <w:rFonts w:cs="Tahoma"/>
                <w:color w:val="000000" w:themeColor="text1"/>
              </w:rPr>
              <w:t>HK$40 – 60M</w:t>
            </w:r>
          </w:p>
        </w:tc>
      </w:tr>
      <w:tr w:rsidR="00C41931" w:rsidRPr="00896B45" w14:paraId="04424C4E"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61D7F598" w:rsidR="00C41931" w:rsidRPr="00380933" w:rsidRDefault="00C41931" w:rsidP="00C41931">
            <w:pPr>
              <w:rPr>
                <w:rFonts w:cs="Tahoma"/>
                <w:color w:val="000000" w:themeColor="text1"/>
              </w:rPr>
            </w:pPr>
            <w:r w:rsidRPr="00380933">
              <w:rPr>
                <w:rFonts w:cs="Tahoma"/>
                <w:color w:val="000000" w:themeColor="text1"/>
              </w:rPr>
              <w:t>HK$60 – 80M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A333BFC" w:rsidR="00C41931" w:rsidRPr="00380933" w:rsidRDefault="00C41931" w:rsidP="00C41931">
            <w:pPr>
              <w:rPr>
                <w:rFonts w:cs="Tahoma"/>
                <w:color w:val="000000" w:themeColor="text1"/>
              </w:rPr>
            </w:pPr>
            <w:r w:rsidRPr="00380933">
              <w:rPr>
                <w:rFonts w:cs="Tahoma"/>
                <w:color w:val="000000" w:themeColor="text1"/>
              </w:rPr>
              <w:t>HK$60 – 80M</w:t>
            </w:r>
          </w:p>
        </w:tc>
      </w:tr>
      <w:tr w:rsidR="00C41931" w:rsidRPr="00896B45" w14:paraId="089D57C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05D9FD40" w:rsidR="00C41931" w:rsidRPr="00380933" w:rsidRDefault="00C41931" w:rsidP="00C41931">
            <w:pPr>
              <w:rPr>
                <w:rFonts w:cs="Tahoma"/>
                <w:color w:val="000000" w:themeColor="text1"/>
              </w:rPr>
            </w:pPr>
            <w:r w:rsidRPr="00380933">
              <w:rPr>
                <w:rFonts w:cs="Tahoma"/>
                <w:color w:val="000000" w:themeColor="text1"/>
              </w:rPr>
              <w:lastRenderedPageBreak/>
              <w:t>HK$80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1A9124F7" w:rsidR="00C41931" w:rsidRPr="00380933" w:rsidRDefault="00C41931" w:rsidP="00C41931">
            <w:pPr>
              <w:rPr>
                <w:rFonts w:cs="Tahoma"/>
                <w:color w:val="000000" w:themeColor="text1"/>
              </w:rPr>
            </w:pPr>
            <w:r w:rsidRPr="00380933">
              <w:rPr>
                <w:rFonts w:cs="Tahoma"/>
                <w:color w:val="000000" w:themeColor="text1"/>
              </w:rPr>
              <w:t>HK$80 million and over</w:t>
            </w:r>
          </w:p>
        </w:tc>
      </w:tr>
      <w:tr w:rsidR="00C41931" w:rsidRPr="00896B45" w14:paraId="3035BDF9"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87972B5" w:rsidR="00C41931" w:rsidRPr="00380933" w:rsidRDefault="00C41931" w:rsidP="00C41931">
            <w:pPr>
              <w:rPr>
                <w:rFonts w:cs="Tahoma"/>
                <w:color w:val="000000" w:themeColor="text1"/>
              </w:rPr>
            </w:pPr>
            <w:r w:rsidRPr="00380933">
              <w:rPr>
                <w:rFonts w:cs="Tahoma"/>
                <w:color w:val="000000" w:themeColor="text1"/>
              </w:rPr>
              <w:t>Not Applicable</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C41931" w:rsidRPr="00380933" w:rsidRDefault="00C41931" w:rsidP="00C41931">
            <w:pPr>
              <w:rPr>
                <w:rFonts w:cs="Tahoma"/>
                <w:color w:val="000000" w:themeColor="text1"/>
              </w:rPr>
            </w:pPr>
            <w:r w:rsidRPr="00380933">
              <w:rPr>
                <w:rFonts w:cs="Tahoma"/>
                <w:color w:val="000000" w:themeColor="text1"/>
              </w:rPr>
              <w:t>Not Applicable</w:t>
            </w:r>
          </w:p>
        </w:tc>
      </w:tr>
      <w:tr w:rsidR="00C41931" w:rsidRPr="00896B45" w14:paraId="7539FF7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C41931" w:rsidRPr="00896B45" w:rsidRDefault="00C41931" w:rsidP="00C41931">
            <w:pPr>
              <w:spacing w:before="120" w:after="120"/>
              <w:ind w:left="432"/>
              <w:rPr>
                <w:rFonts w:ascii="AvenirNext LT Pro Bold" w:hAnsi="AvenirNext LT Pro Bold"/>
                <w:b/>
                <w:color w:val="auto"/>
                <w:sz w:val="2"/>
                <w:szCs w:val="19"/>
              </w:rPr>
            </w:pPr>
          </w:p>
        </w:tc>
      </w:tr>
      <w:tr w:rsidR="00C41931" w:rsidRPr="00896B45" w14:paraId="16776F4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C41931" w:rsidRPr="00896B45" w:rsidRDefault="00C41931" w:rsidP="00C41931">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C41931" w:rsidRPr="00EF07F9" w:rsidRDefault="00C41931" w:rsidP="00C41931">
            <w:pPr>
              <w:rPr>
                <w:rFonts w:cs="Tahoma"/>
                <w:color w:val="000000" w:themeColor="text1"/>
                <w:szCs w:val="21"/>
              </w:rPr>
            </w:pPr>
            <w:r w:rsidRPr="00EF07F9">
              <w:rPr>
                <w:rFonts w:cs="Tahoma"/>
                <w:color w:val="000000" w:themeColor="text1"/>
                <w:szCs w:val="21"/>
              </w:rPr>
              <w:t>Less</w:t>
            </w:r>
          </w:p>
        </w:tc>
      </w:tr>
      <w:tr w:rsidR="00C41931" w:rsidRPr="00896B45" w14:paraId="065812E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EF3B5B3"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C41931" w:rsidRPr="00EF07F9" w:rsidRDefault="00C41931" w:rsidP="00C41931">
            <w:pPr>
              <w:rPr>
                <w:rFonts w:cs="Tahoma"/>
                <w:color w:val="000000" w:themeColor="text1"/>
                <w:szCs w:val="21"/>
              </w:rPr>
            </w:pPr>
            <w:r w:rsidRPr="00EF07F9">
              <w:rPr>
                <w:rFonts w:cs="Tahoma"/>
                <w:color w:val="000000" w:themeColor="text1"/>
                <w:szCs w:val="21"/>
              </w:rPr>
              <w:t>About the Same</w:t>
            </w:r>
          </w:p>
        </w:tc>
      </w:tr>
      <w:tr w:rsidR="00C41931" w:rsidRPr="00896B45" w14:paraId="3AF93456"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BDAE11D"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C41931" w:rsidRPr="00EF07F9" w:rsidRDefault="00C41931" w:rsidP="00C41931">
            <w:pPr>
              <w:rPr>
                <w:rFonts w:cs="Tahoma"/>
                <w:color w:val="000000" w:themeColor="text1"/>
                <w:szCs w:val="21"/>
              </w:rPr>
            </w:pPr>
            <w:r w:rsidRPr="00EF07F9">
              <w:rPr>
                <w:rFonts w:cs="Tahoma"/>
                <w:color w:val="000000" w:themeColor="text1"/>
                <w:szCs w:val="21"/>
              </w:rPr>
              <w:t>More</w:t>
            </w:r>
          </w:p>
        </w:tc>
      </w:tr>
      <w:tr w:rsidR="00C41931" w:rsidRPr="00896B45" w14:paraId="256B75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0559A0B6"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C41931" w:rsidRPr="00EF07F9" w:rsidRDefault="00C41931" w:rsidP="00C41931">
            <w:pPr>
              <w:rPr>
                <w:rFonts w:cs="Tahoma"/>
                <w:color w:val="000000" w:themeColor="text1"/>
                <w:szCs w:val="21"/>
              </w:rPr>
            </w:pPr>
            <w:r w:rsidRPr="00EF07F9">
              <w:rPr>
                <w:rFonts w:cs="Tahoma"/>
                <w:color w:val="000000" w:themeColor="text1"/>
                <w:szCs w:val="21"/>
              </w:rPr>
              <w:t>Not Applicable (Elaboration Required)</w:t>
            </w:r>
          </w:p>
        </w:tc>
      </w:tr>
      <w:tr w:rsidR="00C41931" w:rsidRPr="00896B45" w14:paraId="124C0F0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C41931" w:rsidRPr="00EF07F9" w:rsidRDefault="00C41931" w:rsidP="00C41931">
            <w:pPr>
              <w:rPr>
                <w:b/>
                <w:szCs w:val="21"/>
              </w:rPr>
            </w:pPr>
          </w:p>
        </w:tc>
      </w:tr>
      <w:tr w:rsidR="00C41931" w:rsidRPr="00896B45" w14:paraId="63317E8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C41931" w:rsidRPr="00896B45" w:rsidRDefault="00C41931" w:rsidP="00C41931">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C41931" w:rsidRPr="00EF07F9" w:rsidRDefault="00C41931" w:rsidP="00C41931">
            <w:pPr>
              <w:rPr>
                <w:rFonts w:cs="Tahoma"/>
                <w:color w:val="000000" w:themeColor="text1"/>
                <w:szCs w:val="21"/>
              </w:rPr>
            </w:pPr>
            <w:r w:rsidRPr="00EF07F9">
              <w:rPr>
                <w:rFonts w:cs="Tahoma"/>
                <w:color w:val="000000" w:themeColor="text1"/>
                <w:szCs w:val="21"/>
              </w:rPr>
              <w:t>Less</w:t>
            </w:r>
          </w:p>
        </w:tc>
      </w:tr>
      <w:tr w:rsidR="00C41931" w:rsidRPr="00896B45" w14:paraId="05C48E7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7CCF4DA4"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C41931" w:rsidRPr="00EF07F9" w:rsidRDefault="00C41931" w:rsidP="00C41931">
            <w:pPr>
              <w:rPr>
                <w:rFonts w:cs="Tahoma"/>
                <w:color w:val="000000" w:themeColor="text1"/>
                <w:szCs w:val="21"/>
              </w:rPr>
            </w:pPr>
            <w:r w:rsidRPr="00EF07F9">
              <w:rPr>
                <w:rFonts w:cs="Tahoma"/>
                <w:color w:val="000000" w:themeColor="text1"/>
                <w:szCs w:val="21"/>
              </w:rPr>
              <w:t>About the Same</w:t>
            </w:r>
          </w:p>
        </w:tc>
      </w:tr>
      <w:tr w:rsidR="00C41931" w:rsidRPr="00896B45" w14:paraId="207539C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609B63AB"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C41931" w:rsidRPr="00EF07F9" w:rsidRDefault="00C41931" w:rsidP="00C41931">
            <w:pPr>
              <w:rPr>
                <w:rFonts w:cs="Tahoma"/>
                <w:color w:val="000000" w:themeColor="text1"/>
                <w:szCs w:val="21"/>
              </w:rPr>
            </w:pPr>
            <w:r w:rsidRPr="00EF07F9">
              <w:rPr>
                <w:rFonts w:cs="Tahoma"/>
                <w:color w:val="000000" w:themeColor="text1"/>
                <w:szCs w:val="21"/>
              </w:rPr>
              <w:t>More</w:t>
            </w:r>
          </w:p>
        </w:tc>
      </w:tr>
      <w:tr w:rsidR="00C41931" w:rsidRPr="00896B45" w14:paraId="5B10CBC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4C36FC88" w14:textId="77777777" w:rsidR="00C41931" w:rsidRPr="00896B45" w:rsidRDefault="00C41931" w:rsidP="00C4193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C41931" w:rsidRPr="00EF07F9" w:rsidRDefault="00C41931" w:rsidP="00C41931">
            <w:pPr>
              <w:rPr>
                <w:rFonts w:cs="Tahoma"/>
                <w:color w:val="000000" w:themeColor="text1"/>
                <w:szCs w:val="21"/>
              </w:rPr>
            </w:pPr>
            <w:r w:rsidRPr="00EF07F9">
              <w:rPr>
                <w:rFonts w:cs="Tahoma"/>
                <w:color w:val="000000" w:themeColor="text1"/>
                <w:szCs w:val="21"/>
              </w:rPr>
              <w:t>Not Applicable (Elaboration Required)</w:t>
            </w:r>
          </w:p>
        </w:tc>
      </w:tr>
      <w:tr w:rsidR="00C41931" w:rsidRPr="00896B45" w14:paraId="5221FC9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bottom w:val="single" w:sz="12" w:space="0" w:color="auto"/>
            </w:tcBorders>
            <w:shd w:val="clear" w:color="auto" w:fill="000000" w:themeFill="text1"/>
            <w:vAlign w:val="center"/>
          </w:tcPr>
          <w:p w14:paraId="2E6775E1" w14:textId="77777777" w:rsidR="00C41931" w:rsidRPr="00896B45" w:rsidRDefault="00C41931" w:rsidP="00C41931">
            <w:pPr>
              <w:rPr>
                <w:b/>
                <w:sz w:val="2"/>
                <w:szCs w:val="19"/>
              </w:rPr>
            </w:pPr>
          </w:p>
        </w:tc>
      </w:tr>
      <w:tr w:rsidR="00C41931" w:rsidRPr="00896B45" w14:paraId="4419446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C41931" w:rsidRPr="00896B45" w:rsidRDefault="00C41931" w:rsidP="00C41931">
            <w:pPr>
              <w:pStyle w:val="Title"/>
            </w:pPr>
            <w:r w:rsidRPr="00896B45">
              <w:t xml:space="preserve">Media </w:t>
            </w:r>
            <w:r>
              <w:t>B</w:t>
            </w:r>
            <w:r w:rsidRPr="00896B45">
              <w:t xml:space="preserve">udget </w:t>
            </w:r>
            <w:r>
              <w:t>E</w:t>
            </w:r>
            <w:r w:rsidRPr="00896B45">
              <w:t>laboration</w:t>
            </w:r>
          </w:p>
          <w:p w14:paraId="0421351E" w14:textId="77777777" w:rsidR="00C41931" w:rsidRPr="00896B45" w:rsidRDefault="00C41931" w:rsidP="00C41931">
            <w:r w:rsidRPr="00896B45">
              <w:t>Provide judges with the context to understand your budget.</w:t>
            </w:r>
          </w:p>
          <w:p w14:paraId="08FF6D15" w14:textId="6C54CEAE" w:rsidR="00C41931" w:rsidRDefault="00C41931" w:rsidP="00C41931">
            <w:r w:rsidRPr="00896B45">
              <w:t>What was the balance of paid</w:t>
            </w:r>
            <w:r>
              <w:t xml:space="preserve"> </w:t>
            </w:r>
            <w:r w:rsidRPr="00510B7D">
              <w:t>(purchased &amp; donated),</w:t>
            </w:r>
            <w:r w:rsidRPr="00896B45">
              <w:t xml:space="preserve"> earned, </w:t>
            </w:r>
            <w:proofErr w:type="gramStart"/>
            <w:r w:rsidRPr="00896B45">
              <w:t>owned</w:t>
            </w:r>
            <w:proofErr w:type="gramEnd"/>
            <w:r w:rsidRPr="00896B45">
              <w:t xml:space="preserve">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C41931" w:rsidRPr="00896B45" w:rsidRDefault="00C41931" w:rsidP="00C41931"/>
          <w:p w14:paraId="4A088669" w14:textId="60AADB6B" w:rsidR="00C41931" w:rsidRPr="00EF07F9" w:rsidRDefault="00C41931" w:rsidP="00C41931">
            <w:pPr>
              <w:rPr>
                <w:b/>
                <w:sz w:val="20"/>
                <w:szCs w:val="20"/>
              </w:rPr>
            </w:pPr>
            <w:r w:rsidRPr="00510B7D">
              <w:rPr>
                <w:i/>
                <w:spacing w:val="-3"/>
                <w:sz w:val="20"/>
                <w:szCs w:val="20"/>
              </w:rPr>
              <w:t>(Maximum: 150 words)</w:t>
            </w:r>
          </w:p>
        </w:tc>
      </w:tr>
      <w:tr w:rsidR="00C41931" w:rsidRPr="00896B45" w14:paraId="715C503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61C20B5D" w14:textId="77777777" w:rsidR="00C41931" w:rsidRDefault="00C41931" w:rsidP="00C41931">
            <w:r>
              <w:t xml:space="preserve">Provide </w:t>
            </w:r>
            <w:proofErr w:type="gramStart"/>
            <w:r>
              <w:t>answer</w:t>
            </w:r>
            <w:proofErr w:type="gramEnd"/>
            <w:r>
              <w:t>.</w:t>
            </w:r>
          </w:p>
          <w:p w14:paraId="27B66236" w14:textId="77777777" w:rsidR="00C41931" w:rsidRDefault="00C41931" w:rsidP="00C41931"/>
          <w:p w14:paraId="5B47ED02" w14:textId="45A629B2" w:rsidR="00C41931" w:rsidRPr="00896B45" w:rsidRDefault="00C41931" w:rsidP="00C41931"/>
        </w:tc>
      </w:tr>
      <w:tr w:rsidR="00C41931" w:rsidRPr="00896B45" w14:paraId="28C89CE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C41931" w:rsidRPr="00EF07F9" w:rsidRDefault="00C41931" w:rsidP="00C41931">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C41931" w:rsidRDefault="00C41931" w:rsidP="00C41931">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C41931" w:rsidRDefault="00C41931" w:rsidP="00C41931"/>
          <w:p w14:paraId="09309B75" w14:textId="45684ACC" w:rsidR="00C41931" w:rsidRPr="00EF07F9" w:rsidRDefault="00C41931" w:rsidP="00C41931">
            <w:r w:rsidRPr="00EF07F9">
              <w:rPr>
                <w:i/>
                <w:spacing w:val="-3"/>
                <w:sz w:val="20"/>
                <w:szCs w:val="20"/>
              </w:rPr>
              <w:t>(Maximum: 100 words)</w:t>
            </w:r>
          </w:p>
        </w:tc>
      </w:tr>
      <w:tr w:rsidR="00C41931" w:rsidRPr="00896B45" w14:paraId="33CBEAF7"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3607F9E2" w:rsidR="00C41931" w:rsidRPr="00896B45" w:rsidRDefault="00C41931" w:rsidP="00C41931">
            <w:r w:rsidRPr="00896B45">
              <w:t xml:space="preserve">Under </w:t>
            </w:r>
            <w:r w:rsidR="004F2071">
              <w:t>HK</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000C0F7F" w:rsidR="00C41931" w:rsidRPr="00896B45" w:rsidRDefault="004F2071" w:rsidP="00C41931">
            <w:r>
              <w:t>HK</w:t>
            </w:r>
            <w:r w:rsidR="00C41931" w:rsidRPr="00896B45">
              <w:t>$20 – 40 million</w:t>
            </w:r>
          </w:p>
        </w:tc>
      </w:tr>
      <w:tr w:rsidR="00C41931" w:rsidRPr="00896B45" w14:paraId="08BF69A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4A4BED7D" w:rsidR="00C41931" w:rsidRPr="00EF07F9" w:rsidRDefault="004F2071" w:rsidP="00C41931">
            <w:r>
              <w:t>HK</w:t>
            </w:r>
            <w:r w:rsidR="00C41931"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06CDF5D2" w:rsidR="00C41931" w:rsidRPr="00EF07F9" w:rsidRDefault="004F2071" w:rsidP="00C41931">
            <w:r>
              <w:t>HK</w:t>
            </w:r>
            <w:r w:rsidR="00C41931" w:rsidRPr="00EF07F9">
              <w:t>$40 – 60 million</w:t>
            </w:r>
          </w:p>
        </w:tc>
      </w:tr>
      <w:tr w:rsidR="00C41931" w:rsidRPr="00896B45" w14:paraId="4D13333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5BBF64DF" w:rsidR="00C41931" w:rsidRPr="00EF07F9" w:rsidRDefault="004F2071" w:rsidP="00C41931">
            <w:r>
              <w:t>HK</w:t>
            </w:r>
            <w:r w:rsidR="00C41931"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3BE5CD94" w:rsidR="00C41931" w:rsidRPr="00EF07F9" w:rsidRDefault="004F2071" w:rsidP="00C41931">
            <w:r>
              <w:t>HK</w:t>
            </w:r>
            <w:r w:rsidR="00C41931" w:rsidRPr="00EF07F9">
              <w:t>$60 million and over</w:t>
            </w:r>
          </w:p>
        </w:tc>
      </w:tr>
      <w:tr w:rsidR="00C41931" w:rsidRPr="00896B45" w14:paraId="51C3E2F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4AC63986" w:rsidR="00C41931" w:rsidRPr="00EF07F9" w:rsidRDefault="004F2071" w:rsidP="00C41931">
            <w:r>
              <w:t>HK</w:t>
            </w:r>
            <w:r w:rsidR="00C41931"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C41931" w:rsidRPr="00EF07F9" w:rsidRDefault="00C41931" w:rsidP="00C41931">
            <w:r w:rsidRPr="00EF07F9">
              <w:t>Not Applicable</w:t>
            </w:r>
          </w:p>
        </w:tc>
      </w:tr>
      <w:tr w:rsidR="00C41931" w:rsidRPr="00896B45" w14:paraId="6B5230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6D4E408E" w:rsidR="00C41931" w:rsidRPr="00EF07F9" w:rsidRDefault="004F2071" w:rsidP="00C41931">
            <w:r>
              <w:t>HK</w:t>
            </w:r>
            <w:r w:rsidR="00C41931" w:rsidRPr="00EF07F9">
              <w:t>$5 – 10 million</w:t>
            </w:r>
          </w:p>
        </w:tc>
        <w:tc>
          <w:tcPr>
            <w:tcW w:w="5396" w:type="dxa"/>
            <w:gridSpan w:val="2"/>
            <w:vMerge w:val="restart"/>
            <w:tcBorders>
              <w:top w:val="single" w:sz="2" w:space="0" w:color="000000" w:themeColor="text1"/>
              <w:left w:val="single" w:sz="2" w:space="0" w:color="000000" w:themeColor="text1"/>
              <w:right w:val="single" w:sz="2" w:space="0" w:color="000000" w:themeColor="text1"/>
            </w:tcBorders>
            <w:shd w:val="clear" w:color="auto" w:fill="auto"/>
            <w:vAlign w:val="center"/>
          </w:tcPr>
          <w:p w14:paraId="351B171B" w14:textId="77777777" w:rsidR="00C41931" w:rsidRPr="00EF07F9" w:rsidRDefault="00C41931" w:rsidP="00C41931">
            <w:r w:rsidRPr="00EF07F9">
              <w:t>Not Available / Unknown</w:t>
            </w:r>
          </w:p>
        </w:tc>
      </w:tr>
      <w:tr w:rsidR="00C41931" w:rsidRPr="00896B45" w14:paraId="68AC28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647D2644" w:rsidR="00C41931" w:rsidRPr="00EF07F9" w:rsidRDefault="004F2071" w:rsidP="00C41931">
            <w:r>
              <w:t>HK</w:t>
            </w:r>
            <w:r w:rsidR="00C41931" w:rsidRPr="00EF07F9">
              <w:t>$</w:t>
            </w:r>
            <w:r w:rsidR="00C41931">
              <w:t>10</w:t>
            </w:r>
            <w:r w:rsidR="00C41931" w:rsidRPr="00EF07F9">
              <w:t xml:space="preserve"> – </w:t>
            </w:r>
            <w:r w:rsidR="00C41931">
              <w:t>2</w:t>
            </w:r>
            <w:r w:rsidR="00C41931" w:rsidRPr="00EF07F9">
              <w:t>0 million</w:t>
            </w:r>
          </w:p>
        </w:tc>
        <w:tc>
          <w:tcPr>
            <w:tcW w:w="5396" w:type="dxa"/>
            <w:gridSpan w:val="2"/>
            <w:vMerge/>
            <w:tcBorders>
              <w:left w:val="single" w:sz="2" w:space="0" w:color="000000" w:themeColor="text1"/>
              <w:bottom w:val="single" w:sz="2" w:space="0" w:color="000000" w:themeColor="text1"/>
              <w:right w:val="single" w:sz="2" w:space="0" w:color="000000" w:themeColor="text1"/>
            </w:tcBorders>
            <w:shd w:val="clear" w:color="auto" w:fill="auto"/>
            <w:vAlign w:val="center"/>
          </w:tcPr>
          <w:p w14:paraId="1731B2FC" w14:textId="77777777" w:rsidR="00C41931" w:rsidRPr="00EF07F9" w:rsidRDefault="00C41931" w:rsidP="00C41931"/>
        </w:tc>
      </w:tr>
    </w:tbl>
    <w:p w14:paraId="152F325E" w14:textId="77777777" w:rsidR="00EF07F9" w:rsidRDefault="00EF07F9" w:rsidP="00EF07F9"/>
    <w:p w14:paraId="63C8A78E" w14:textId="65614530" w:rsidR="00EF07F9" w:rsidRDefault="00EF07F9" w:rsidP="00EF07F9">
      <w:r>
        <w:t xml:space="preserve">Provide </w:t>
      </w:r>
      <w:proofErr w:type="gramStart"/>
      <w:r>
        <w:t>answer</w:t>
      </w:r>
      <w:proofErr w:type="gramEnd"/>
      <w:r>
        <w:t>.</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lastRenderedPageBreak/>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241109">
        <w:trPr>
          <w:trHeight w:val="724"/>
        </w:trPr>
        <w:tc>
          <w:tcPr>
            <w:tcW w:w="10794" w:type="dxa"/>
            <w:gridSpan w:val="5"/>
            <w:tcBorders>
              <w:top w:val="single" w:sz="2" w:space="0" w:color="000000" w:themeColor="text1"/>
              <w:bottom w:val="single" w:sz="2" w:space="0" w:color="000000" w:themeColor="text1"/>
            </w:tcBorders>
            <w:shd w:val="clear" w:color="auto" w:fill="auto"/>
          </w:tcPr>
          <w:p w14:paraId="78DD44E4" w14:textId="3FC283B6" w:rsidR="00EF07F9" w:rsidRPr="00241109" w:rsidRDefault="00EF07F9" w:rsidP="00241109">
            <w:r w:rsidRPr="00896B45">
              <w:br/>
              <w:t>Provide answer.</w:t>
            </w: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48"/>
        <w:gridCol w:w="3399"/>
        <w:gridCol w:w="3435"/>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6B48C4" w:rsidRPr="00896B45" w14:paraId="0D0D201F" w14:textId="77777777" w:rsidTr="00043B57">
        <w:trPr>
          <w:gridAfter w:val="1"/>
          <w:wAfter w:w="12" w:type="dxa"/>
          <w:trHeight w:val="720"/>
        </w:trPr>
        <w:tc>
          <w:tcPr>
            <w:tcW w:w="3745" w:type="dxa"/>
            <w:shd w:val="clear" w:color="auto" w:fill="auto"/>
            <w:vAlign w:val="center"/>
          </w:tcPr>
          <w:p w14:paraId="7B9C0D51" w14:textId="77777777" w:rsidR="006B48C4" w:rsidRPr="00896B45" w:rsidRDefault="006B48C4" w:rsidP="00043B57">
            <w:r w:rsidRPr="00896B45">
              <w:lastRenderedPageBreak/>
              <w:t>Branded Content – Editorial</w:t>
            </w:r>
          </w:p>
        </w:tc>
        <w:tc>
          <w:tcPr>
            <w:tcW w:w="3511" w:type="dxa"/>
            <w:shd w:val="clear" w:color="auto" w:fill="auto"/>
            <w:vAlign w:val="center"/>
          </w:tcPr>
          <w:p w14:paraId="2CB7D1B1" w14:textId="77777777" w:rsidR="006B48C4" w:rsidRPr="00896B45" w:rsidRDefault="006B48C4" w:rsidP="00043B57">
            <w:r w:rsidRPr="00896B45">
              <w:rPr>
                <w:rFonts w:cs="Tahoma"/>
              </w:rPr>
              <w:t>Digital Mktg. - SEM</w:t>
            </w:r>
          </w:p>
        </w:tc>
        <w:tc>
          <w:tcPr>
            <w:tcW w:w="3526" w:type="dxa"/>
            <w:shd w:val="clear" w:color="auto" w:fill="auto"/>
            <w:vAlign w:val="center"/>
          </w:tcPr>
          <w:p w14:paraId="22F4311E" w14:textId="77777777" w:rsidR="006B48C4" w:rsidRPr="00896B45" w:rsidRDefault="006B48C4" w:rsidP="00043B57">
            <w:pPr>
              <w:rPr>
                <w:rFonts w:cs="Tahoma"/>
              </w:rPr>
            </w:pPr>
            <w:r w:rsidRPr="00896B45">
              <w:t>Print - Magazine</w:t>
            </w:r>
          </w:p>
        </w:tc>
      </w:tr>
      <w:tr w:rsidR="006B48C4" w:rsidRPr="00896B45" w14:paraId="6F401052" w14:textId="77777777" w:rsidTr="00043B57">
        <w:trPr>
          <w:gridAfter w:val="1"/>
          <w:wAfter w:w="12" w:type="dxa"/>
          <w:trHeight w:val="720"/>
        </w:trPr>
        <w:tc>
          <w:tcPr>
            <w:tcW w:w="3745" w:type="dxa"/>
            <w:shd w:val="clear" w:color="auto" w:fill="auto"/>
            <w:vAlign w:val="center"/>
          </w:tcPr>
          <w:p w14:paraId="4B95FF08" w14:textId="77777777" w:rsidR="006B48C4" w:rsidRPr="00896B45" w:rsidRDefault="006B48C4" w:rsidP="00043B57">
            <w:r w:rsidRPr="00896B45">
              <w:t>Branded Content – Product Placement</w:t>
            </w:r>
          </w:p>
        </w:tc>
        <w:tc>
          <w:tcPr>
            <w:tcW w:w="3511" w:type="dxa"/>
            <w:shd w:val="clear" w:color="auto" w:fill="auto"/>
            <w:vAlign w:val="center"/>
          </w:tcPr>
          <w:p w14:paraId="5465B178" w14:textId="77777777" w:rsidR="006B48C4" w:rsidRPr="00896B45" w:rsidRDefault="006B48C4" w:rsidP="00043B57">
            <w:pPr>
              <w:rPr>
                <w:rFonts w:cs="Tahoma"/>
              </w:rPr>
            </w:pPr>
            <w:r w:rsidRPr="00896B45">
              <w:rPr>
                <w:rFonts w:cs="Tahoma"/>
              </w:rPr>
              <w:t>Digital Mktg. - SEO</w:t>
            </w:r>
          </w:p>
        </w:tc>
        <w:tc>
          <w:tcPr>
            <w:tcW w:w="3526" w:type="dxa"/>
            <w:shd w:val="clear" w:color="auto" w:fill="auto"/>
            <w:vAlign w:val="center"/>
          </w:tcPr>
          <w:p w14:paraId="5C562115" w14:textId="77777777" w:rsidR="006B48C4" w:rsidRPr="00896B45" w:rsidRDefault="006B48C4" w:rsidP="00043B57">
            <w:pPr>
              <w:rPr>
                <w:rFonts w:cs="Tahoma"/>
              </w:rPr>
            </w:pPr>
            <w:r w:rsidRPr="00896B45">
              <w:t>Print - Newspaper</w:t>
            </w:r>
          </w:p>
        </w:tc>
      </w:tr>
      <w:tr w:rsidR="006B48C4" w:rsidRPr="00896B45" w14:paraId="07EB0F58" w14:textId="77777777" w:rsidTr="00043B57">
        <w:trPr>
          <w:gridAfter w:val="1"/>
          <w:wAfter w:w="12" w:type="dxa"/>
          <w:trHeight w:val="720"/>
        </w:trPr>
        <w:tc>
          <w:tcPr>
            <w:tcW w:w="3745" w:type="dxa"/>
            <w:shd w:val="clear" w:color="auto" w:fill="auto"/>
            <w:vAlign w:val="center"/>
          </w:tcPr>
          <w:p w14:paraId="07BF16FF" w14:textId="77777777" w:rsidR="006B48C4" w:rsidRPr="00896B45" w:rsidRDefault="006B48C4" w:rsidP="00043B57">
            <w:r w:rsidRPr="00896B45">
              <w:t>Cinema</w:t>
            </w:r>
          </w:p>
        </w:tc>
        <w:tc>
          <w:tcPr>
            <w:tcW w:w="3511" w:type="dxa"/>
            <w:shd w:val="clear" w:color="auto" w:fill="auto"/>
            <w:vAlign w:val="center"/>
          </w:tcPr>
          <w:p w14:paraId="48E1FC31" w14:textId="77777777" w:rsidR="006B48C4" w:rsidRPr="00896B45" w:rsidRDefault="006B48C4" w:rsidP="00043B57">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2094CF8D" w14:textId="21511CDE" w:rsidR="006B48C4" w:rsidRPr="00896B45" w:rsidRDefault="006B48C4" w:rsidP="00043B57">
            <w:pPr>
              <w:rPr>
                <w:rFonts w:cs="Tahoma"/>
              </w:rPr>
            </w:pPr>
            <w:r w:rsidRPr="00896B45">
              <w:t>Public Relations</w:t>
            </w:r>
          </w:p>
        </w:tc>
      </w:tr>
      <w:tr w:rsidR="006B48C4" w:rsidRPr="00896B45" w14:paraId="63446C78" w14:textId="77777777" w:rsidTr="00043B57">
        <w:trPr>
          <w:gridAfter w:val="1"/>
          <w:wAfter w:w="12" w:type="dxa"/>
          <w:trHeight w:val="720"/>
        </w:trPr>
        <w:tc>
          <w:tcPr>
            <w:tcW w:w="3745" w:type="dxa"/>
            <w:shd w:val="clear" w:color="auto" w:fill="auto"/>
            <w:vAlign w:val="center"/>
          </w:tcPr>
          <w:p w14:paraId="5FB86282" w14:textId="77777777" w:rsidR="006B48C4" w:rsidRPr="00896B45" w:rsidRDefault="006B48C4" w:rsidP="00043B57">
            <w:pPr>
              <w:rPr>
                <w:rFonts w:cs="Tahoma"/>
              </w:rPr>
            </w:pPr>
            <w:r w:rsidRPr="00896B45">
              <w:t>Contests</w:t>
            </w:r>
          </w:p>
        </w:tc>
        <w:tc>
          <w:tcPr>
            <w:tcW w:w="3511" w:type="dxa"/>
            <w:shd w:val="clear" w:color="auto" w:fill="auto"/>
            <w:vAlign w:val="center"/>
          </w:tcPr>
          <w:p w14:paraId="3FA7F044" w14:textId="77777777" w:rsidR="006B48C4" w:rsidRPr="00896B45" w:rsidRDefault="006B48C4" w:rsidP="00043B57">
            <w:pPr>
              <w:rPr>
                <w:rFonts w:cs="Tahoma"/>
              </w:rPr>
            </w:pPr>
            <w:r w:rsidRPr="00896B45">
              <w:rPr>
                <w:rFonts w:cs="Tahoma"/>
              </w:rPr>
              <w:t>Digital Mktg. – Social: Organic</w:t>
            </w:r>
          </w:p>
        </w:tc>
        <w:tc>
          <w:tcPr>
            <w:tcW w:w="3526" w:type="dxa"/>
            <w:shd w:val="clear" w:color="auto" w:fill="auto"/>
            <w:vAlign w:val="center"/>
          </w:tcPr>
          <w:p w14:paraId="28B92EC8" w14:textId="77777777" w:rsidR="006B48C4" w:rsidRPr="00896B45" w:rsidRDefault="006B48C4" w:rsidP="00043B57">
            <w:pPr>
              <w:rPr>
                <w:rFonts w:cs="Tahoma"/>
              </w:rPr>
            </w:pPr>
            <w:r w:rsidRPr="00896B45">
              <w:t>Radio</w:t>
            </w:r>
          </w:p>
        </w:tc>
      </w:tr>
      <w:tr w:rsidR="006B48C4" w:rsidRPr="00896B45" w14:paraId="46983361" w14:textId="77777777" w:rsidTr="00043B57">
        <w:trPr>
          <w:gridAfter w:val="1"/>
          <w:wAfter w:w="12" w:type="dxa"/>
          <w:trHeight w:val="720"/>
        </w:trPr>
        <w:tc>
          <w:tcPr>
            <w:tcW w:w="3745" w:type="dxa"/>
            <w:shd w:val="clear" w:color="auto" w:fill="auto"/>
            <w:vAlign w:val="center"/>
          </w:tcPr>
          <w:p w14:paraId="5302322D" w14:textId="77777777" w:rsidR="006B48C4" w:rsidRPr="00896B45" w:rsidRDefault="006B48C4" w:rsidP="00043B57">
            <w:r w:rsidRPr="00896B45">
              <w:t>Digital Mktg. – Affiliate</w:t>
            </w:r>
          </w:p>
        </w:tc>
        <w:tc>
          <w:tcPr>
            <w:tcW w:w="3511" w:type="dxa"/>
            <w:shd w:val="clear" w:color="auto" w:fill="auto"/>
            <w:vAlign w:val="center"/>
          </w:tcPr>
          <w:p w14:paraId="164BC87C" w14:textId="77777777" w:rsidR="006B48C4" w:rsidRPr="00896B45" w:rsidRDefault="006B48C4" w:rsidP="00043B57">
            <w:r w:rsidRPr="00896B45">
              <w:t>Digital Mktg. – Social: Paid</w:t>
            </w:r>
          </w:p>
        </w:tc>
        <w:tc>
          <w:tcPr>
            <w:tcW w:w="3526" w:type="dxa"/>
            <w:shd w:val="clear" w:color="auto" w:fill="auto"/>
            <w:vAlign w:val="center"/>
          </w:tcPr>
          <w:p w14:paraId="7456F23E" w14:textId="77777777" w:rsidR="006B48C4" w:rsidRPr="00896B45" w:rsidRDefault="006B48C4" w:rsidP="00043B57">
            <w:r w:rsidRPr="00896B45">
              <w:t>Retail Experience: Digital</w:t>
            </w:r>
          </w:p>
        </w:tc>
      </w:tr>
      <w:tr w:rsidR="006B48C4" w:rsidRPr="00896B45" w14:paraId="700B5C1C" w14:textId="77777777" w:rsidTr="00043B57">
        <w:trPr>
          <w:gridAfter w:val="1"/>
          <w:wAfter w:w="12" w:type="dxa"/>
          <w:trHeight w:val="720"/>
        </w:trPr>
        <w:tc>
          <w:tcPr>
            <w:tcW w:w="3745" w:type="dxa"/>
            <w:shd w:val="clear" w:color="auto" w:fill="auto"/>
            <w:vAlign w:val="center"/>
          </w:tcPr>
          <w:p w14:paraId="57F7D7A5" w14:textId="77777777" w:rsidR="006B48C4" w:rsidRPr="00896B45" w:rsidRDefault="006B48C4" w:rsidP="00043B57">
            <w:r w:rsidRPr="00896B45">
              <w:t>Digital Mktg. – Audio Ads</w:t>
            </w:r>
          </w:p>
        </w:tc>
        <w:tc>
          <w:tcPr>
            <w:tcW w:w="3511" w:type="dxa"/>
            <w:shd w:val="clear" w:color="auto" w:fill="auto"/>
            <w:vAlign w:val="center"/>
          </w:tcPr>
          <w:p w14:paraId="5A18B2C0" w14:textId="77777777" w:rsidR="006B48C4" w:rsidRPr="00896B45" w:rsidRDefault="006B48C4" w:rsidP="00043B57">
            <w:r w:rsidRPr="00896B45">
              <w:t>Digital Mktg. – Video Ads</w:t>
            </w:r>
          </w:p>
        </w:tc>
        <w:tc>
          <w:tcPr>
            <w:tcW w:w="3526" w:type="dxa"/>
            <w:shd w:val="clear" w:color="auto" w:fill="auto"/>
            <w:vAlign w:val="center"/>
          </w:tcPr>
          <w:p w14:paraId="008E597A" w14:textId="77777777" w:rsidR="006B48C4" w:rsidRPr="00896B45" w:rsidRDefault="006B48C4" w:rsidP="00043B57">
            <w:r w:rsidRPr="00896B45">
              <w:t>Retail Experience: In Store</w:t>
            </w:r>
          </w:p>
        </w:tc>
      </w:tr>
      <w:tr w:rsidR="006B48C4" w:rsidRPr="00896B45" w14:paraId="178A8B2F" w14:textId="77777777" w:rsidTr="00043B57">
        <w:trPr>
          <w:gridAfter w:val="1"/>
          <w:wAfter w:w="12" w:type="dxa"/>
          <w:trHeight w:val="720"/>
        </w:trPr>
        <w:tc>
          <w:tcPr>
            <w:tcW w:w="3745" w:type="dxa"/>
            <w:shd w:val="clear" w:color="auto" w:fill="auto"/>
            <w:vAlign w:val="center"/>
          </w:tcPr>
          <w:p w14:paraId="7ED98040" w14:textId="77777777" w:rsidR="006B48C4" w:rsidRPr="00896B45" w:rsidRDefault="006B48C4" w:rsidP="00043B57">
            <w:r w:rsidRPr="00896B45">
              <w:t>Digital Mktg. – Content Promotion</w:t>
            </w:r>
          </w:p>
        </w:tc>
        <w:tc>
          <w:tcPr>
            <w:tcW w:w="3511" w:type="dxa"/>
            <w:shd w:val="clear" w:color="auto" w:fill="auto"/>
            <w:vAlign w:val="center"/>
          </w:tcPr>
          <w:p w14:paraId="791A19FF" w14:textId="77777777" w:rsidR="006B48C4" w:rsidRPr="00896B45" w:rsidRDefault="006B48C4" w:rsidP="00043B57">
            <w:r w:rsidRPr="00896B45">
              <w:t>Direct Mail</w:t>
            </w:r>
          </w:p>
        </w:tc>
        <w:tc>
          <w:tcPr>
            <w:tcW w:w="3526" w:type="dxa"/>
            <w:shd w:val="clear" w:color="auto" w:fill="auto"/>
            <w:vAlign w:val="center"/>
          </w:tcPr>
          <w:p w14:paraId="79644A7D" w14:textId="77777777" w:rsidR="006B48C4" w:rsidRPr="00896B45" w:rsidRDefault="006B48C4" w:rsidP="00043B57">
            <w:r w:rsidRPr="00896B45">
              <w:t>Sales Promotion, Couponing &amp; Distribution</w:t>
            </w:r>
          </w:p>
        </w:tc>
      </w:tr>
      <w:tr w:rsidR="006B48C4" w:rsidRPr="00896B45" w14:paraId="7CC6824D" w14:textId="77777777" w:rsidTr="00043B57">
        <w:trPr>
          <w:gridAfter w:val="1"/>
          <w:wAfter w:w="12" w:type="dxa"/>
          <w:trHeight w:val="720"/>
        </w:trPr>
        <w:tc>
          <w:tcPr>
            <w:tcW w:w="3745" w:type="dxa"/>
            <w:shd w:val="clear" w:color="auto" w:fill="auto"/>
            <w:vAlign w:val="center"/>
          </w:tcPr>
          <w:p w14:paraId="390A4199" w14:textId="77777777" w:rsidR="006B48C4" w:rsidRPr="00896B45" w:rsidRDefault="006B48C4" w:rsidP="00043B57">
            <w:r w:rsidRPr="00896B45">
              <w:t>Digital Mktg. – Display Ads</w:t>
            </w:r>
          </w:p>
        </w:tc>
        <w:tc>
          <w:tcPr>
            <w:tcW w:w="3511" w:type="dxa"/>
            <w:shd w:val="clear" w:color="auto" w:fill="auto"/>
            <w:vAlign w:val="center"/>
          </w:tcPr>
          <w:p w14:paraId="598354E9" w14:textId="77777777" w:rsidR="006B48C4" w:rsidRPr="00896B45" w:rsidRDefault="006B48C4" w:rsidP="00043B57">
            <w:r w:rsidRPr="00896B45">
              <w:t>Events</w:t>
            </w:r>
          </w:p>
        </w:tc>
        <w:tc>
          <w:tcPr>
            <w:tcW w:w="3526" w:type="dxa"/>
            <w:shd w:val="clear" w:color="auto" w:fill="auto"/>
            <w:vAlign w:val="center"/>
          </w:tcPr>
          <w:p w14:paraId="1E5D4FAE" w14:textId="77777777" w:rsidR="006B48C4" w:rsidRPr="00896B45" w:rsidRDefault="006B48C4" w:rsidP="00043B57">
            <w:r w:rsidRPr="00896B45">
              <w:rPr>
                <w:rFonts w:cs="Tahoma"/>
              </w:rPr>
              <w:t>Sampling/Trial</w:t>
            </w:r>
          </w:p>
        </w:tc>
      </w:tr>
      <w:tr w:rsidR="006B48C4" w:rsidRPr="00896B45" w14:paraId="4FDAA0B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681B7BC" w14:textId="77777777" w:rsidR="006B48C4" w:rsidRPr="00896B45" w:rsidRDefault="006B48C4" w:rsidP="00043B57">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9729991" w14:textId="77777777" w:rsidR="006B48C4" w:rsidRPr="00896B45" w:rsidRDefault="006B48C4" w:rsidP="00043B57">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7A033A" w14:textId="77777777" w:rsidR="006B48C4" w:rsidRPr="00896B45" w:rsidRDefault="006B48C4" w:rsidP="00043B57">
            <w:r w:rsidRPr="00896B45">
              <w:rPr>
                <w:rFonts w:cs="Tahoma"/>
              </w:rPr>
              <w:t xml:space="preserve">Sponsorships – Entertainment </w:t>
            </w:r>
          </w:p>
        </w:tc>
      </w:tr>
      <w:tr w:rsidR="006B48C4" w:rsidRPr="00896B45" w14:paraId="6889C704"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543B64" w14:textId="77777777" w:rsidR="006B48C4" w:rsidRPr="00896B45" w:rsidRDefault="006B48C4" w:rsidP="00043B57">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771390" w14:textId="77777777" w:rsidR="006B48C4" w:rsidRPr="00896B45" w:rsidRDefault="006B48C4" w:rsidP="00043B57">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E3669E8" w14:textId="77777777" w:rsidR="006B48C4" w:rsidRPr="00896B45" w:rsidRDefault="006B48C4" w:rsidP="00043B57">
            <w:r w:rsidRPr="00896B45">
              <w:t xml:space="preserve">Sponsorships – Sports </w:t>
            </w:r>
          </w:p>
        </w:tc>
      </w:tr>
      <w:tr w:rsidR="006B48C4" w:rsidRPr="00896B45" w14:paraId="1A59D332"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A4C736" w14:textId="77777777" w:rsidR="006B48C4" w:rsidRPr="00896B45" w:rsidRDefault="006B48C4" w:rsidP="00043B57">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7B2587" w14:textId="77777777" w:rsidR="006B48C4" w:rsidRPr="00896B45" w:rsidRDefault="006B48C4" w:rsidP="00043B57">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35B8DBF" w14:textId="77777777" w:rsidR="006B48C4" w:rsidRPr="00896B45" w:rsidRDefault="006B48C4" w:rsidP="00043B57">
            <w:pPr>
              <w:rPr>
                <w:rFonts w:cs="Tahoma"/>
              </w:rPr>
            </w:pPr>
            <w:r w:rsidRPr="00896B45">
              <w:t>Sponsorships – Unique Opportunity</w:t>
            </w:r>
          </w:p>
        </w:tc>
      </w:tr>
      <w:tr w:rsidR="006B48C4" w:rsidRPr="00896B45" w14:paraId="7642B79C"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307F3EB" w14:textId="77777777" w:rsidR="006B48C4" w:rsidRPr="00896B45" w:rsidRDefault="006B48C4" w:rsidP="00043B57">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252E2C" w14:textId="77777777" w:rsidR="006B48C4" w:rsidRPr="00896B45" w:rsidRDefault="006B48C4" w:rsidP="00043B57">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46949D8" w14:textId="77777777" w:rsidR="006B48C4" w:rsidRPr="00896B45" w:rsidRDefault="006B48C4" w:rsidP="00043B57">
            <w:r w:rsidRPr="00896B45">
              <w:t>Street Mktg.</w:t>
            </w:r>
          </w:p>
        </w:tc>
      </w:tr>
      <w:tr w:rsidR="006B48C4" w:rsidRPr="00896B45" w14:paraId="489E950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8ADB32" w14:textId="77777777" w:rsidR="006B48C4" w:rsidRPr="00896B45" w:rsidRDefault="006B48C4" w:rsidP="00043B57">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2081337" w14:textId="77777777" w:rsidR="006B48C4" w:rsidRPr="00896B45" w:rsidRDefault="006B48C4" w:rsidP="00043B57">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D5D6D0" w14:textId="77777777" w:rsidR="006B48C4" w:rsidRPr="00896B45" w:rsidRDefault="006B48C4" w:rsidP="00043B57">
            <w:r w:rsidRPr="00896B45">
              <w:t>Trade Shows, Trade Communications, Professional Engagement</w:t>
            </w:r>
          </w:p>
        </w:tc>
      </w:tr>
      <w:tr w:rsidR="006B48C4" w:rsidRPr="00896B45" w14:paraId="06C7C1E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C7DF24" w14:textId="77777777" w:rsidR="006B48C4" w:rsidRPr="00896B45" w:rsidRDefault="006B48C4" w:rsidP="00043B57">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CC815B6" w14:textId="77777777" w:rsidR="006B48C4" w:rsidRPr="00896B45" w:rsidRDefault="006B48C4" w:rsidP="00043B57">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F5B258" w14:textId="77777777" w:rsidR="006B48C4" w:rsidRPr="00896B45" w:rsidRDefault="006B48C4" w:rsidP="00043B57">
            <w:r w:rsidRPr="00896B45">
              <w:t>TV</w:t>
            </w:r>
          </w:p>
        </w:tc>
      </w:tr>
      <w:tr w:rsidR="006B48C4" w:rsidRPr="00896B45" w14:paraId="2A348D11" w14:textId="77777777" w:rsidTr="008621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66458F" w14:textId="77777777" w:rsidR="006B48C4" w:rsidRPr="00896B45" w:rsidRDefault="006B48C4" w:rsidP="00043B57">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68750D9" w14:textId="77777777" w:rsidR="006B48C4" w:rsidRPr="00896B45" w:rsidRDefault="006B48C4" w:rsidP="00043B57">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355CC3" w14:textId="77777777" w:rsidR="006B48C4" w:rsidRPr="00896B45" w:rsidRDefault="006B48C4" w:rsidP="00043B57">
            <w:r w:rsidRPr="00896B45">
              <w:t>User Generated Content &amp; Reviews</w:t>
            </w:r>
          </w:p>
        </w:tc>
      </w:tr>
      <w:tr w:rsidR="006B48C4" w:rsidRPr="00896B45" w14:paraId="2989439A" w14:textId="77777777" w:rsidTr="008621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14920D" w14:textId="77777777" w:rsidR="006B48C4" w:rsidRPr="00896B45" w:rsidRDefault="006B48C4" w:rsidP="00043B57">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33E47F" w14:textId="77777777" w:rsidR="006B48C4" w:rsidRPr="00896B45" w:rsidRDefault="006B48C4" w:rsidP="00043B57">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auto"/>
            <w:vAlign w:val="center"/>
          </w:tcPr>
          <w:p w14:paraId="36D1CBEE" w14:textId="77777777" w:rsidR="006B48C4" w:rsidRPr="00896B45" w:rsidRDefault="006B48C4" w:rsidP="00043B57">
            <w:r w:rsidRPr="00896B45">
              <w:t>Other:</w:t>
            </w:r>
          </w:p>
        </w:tc>
      </w:tr>
      <w:tr w:rsidR="006B48C4" w:rsidRPr="00896B45" w14:paraId="261B990A" w14:textId="77777777" w:rsidTr="008621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F33221" w14:textId="77777777" w:rsidR="006B48C4" w:rsidRPr="00896B45" w:rsidRDefault="006B48C4" w:rsidP="00043B57">
            <w:r w:rsidRPr="00896B45">
              <w:t>Digital Mktg. – Programmatic Display Ads</w:t>
            </w:r>
          </w:p>
        </w:tc>
        <w:tc>
          <w:tcPr>
            <w:tcW w:w="3511" w:type="dxa"/>
            <w:tcBorders>
              <w:top w:val="single" w:sz="2"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D6E4E5" w14:textId="77777777" w:rsidR="006B48C4" w:rsidRPr="00896B45" w:rsidRDefault="006B48C4" w:rsidP="00043B57">
            <w:r w:rsidRPr="00896B45">
              <w:rPr>
                <w:rFonts w:cs="Tahoma"/>
              </w:rPr>
              <w:t>Packaging &amp; Product Design</w:t>
            </w:r>
          </w:p>
        </w:tc>
        <w:tc>
          <w:tcPr>
            <w:tcW w:w="3538" w:type="dxa"/>
            <w:gridSpan w:val="2"/>
            <w:vMerge/>
            <w:tcBorders>
              <w:top w:val="single" w:sz="2" w:space="0" w:color="000000" w:themeColor="text1"/>
              <w:left w:val="single" w:sz="4" w:space="0" w:color="000000" w:themeColor="text1"/>
              <w:right w:val="single" w:sz="4" w:space="0" w:color="000000" w:themeColor="text1"/>
            </w:tcBorders>
            <w:shd w:val="clear" w:color="auto" w:fill="auto"/>
            <w:vAlign w:val="center"/>
          </w:tcPr>
          <w:p w14:paraId="0417F4EB"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r w:rsidR="006B48C4" w:rsidRPr="00896B45" w14:paraId="785FA70A" w14:textId="77777777" w:rsidTr="0086214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CADAEB" w14:textId="77777777" w:rsidR="006B48C4" w:rsidRPr="00896B45" w:rsidRDefault="006B48C4" w:rsidP="00043B57">
            <w:r w:rsidRPr="00896B45">
              <w:t>Digital Mktg. - Programmatic Video Ads</w:t>
            </w:r>
          </w:p>
        </w:tc>
        <w:tc>
          <w:tcPr>
            <w:tcW w:w="3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3D2B63" w14:textId="77777777" w:rsidR="006B48C4" w:rsidRPr="00896B45" w:rsidRDefault="006B48C4" w:rsidP="00043B57">
            <w:r w:rsidRPr="00896B45">
              <w:t>Print – Custom Publication</w:t>
            </w:r>
          </w:p>
        </w:tc>
        <w:tc>
          <w:tcPr>
            <w:tcW w:w="353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14:paraId="45B6296A"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bl>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lastRenderedPageBreak/>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51CE719B" w14:textId="77777777" w:rsidR="00B015F1" w:rsidRDefault="00B015F1">
      <w:pPr>
        <w:snapToGrid/>
        <w:spacing w:after="0"/>
        <w:contextualSpacing w:val="0"/>
        <w:rPr>
          <w:sz w:val="32"/>
          <w:szCs w:val="32"/>
        </w:rPr>
      </w:pPr>
    </w:p>
    <w:tbl>
      <w:tblPr>
        <w:tblW w:w="104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3394"/>
      </w:tblGrid>
      <w:tr w:rsidR="00D915C1" w:rsidRPr="00C55667" w14:paraId="77255083" w14:textId="77777777" w:rsidTr="004A4944">
        <w:trPr>
          <w:trHeight w:val="300"/>
        </w:trPr>
        <w:tc>
          <w:tcPr>
            <w:tcW w:w="10490" w:type="dxa"/>
            <w:gridSpan w:val="4"/>
            <w:tcBorders>
              <w:top w:val="nil"/>
              <w:left w:val="nil"/>
              <w:bottom w:val="nil"/>
              <w:right w:val="nil"/>
            </w:tcBorders>
            <w:shd w:val="clear" w:color="auto" w:fill="000000" w:themeFill="text1"/>
            <w:vAlign w:val="center"/>
            <w:hideMark/>
          </w:tcPr>
          <w:p w14:paraId="0E648827" w14:textId="77777777" w:rsidR="00D915C1" w:rsidRPr="001C508E" w:rsidRDefault="00D915C1" w:rsidP="00620193">
            <w:pPr>
              <w:spacing w:before="120" w:after="120"/>
              <w:ind w:left="180" w:right="274" w:firstLine="4"/>
              <w:textAlignment w:val="baseline"/>
              <w:rPr>
                <w:rFonts w:ascii="ITC Avant Garde Pro Md" w:hAnsi="ITC Avant Garde Pro Md"/>
                <w:b/>
                <w:bCs/>
                <w:color w:val="FFFFFF"/>
                <w:sz w:val="36"/>
                <w:szCs w:val="36"/>
              </w:rPr>
            </w:pPr>
            <w:r w:rsidRPr="001C508E">
              <w:rPr>
                <w:rFonts w:ascii="ITC Avant Garde Pro Md" w:hAnsi="ITC Avant Garde Pro Md"/>
                <w:b/>
                <w:bCs/>
                <w:color w:val="FFFFFF"/>
                <w:sz w:val="36"/>
                <w:szCs w:val="36"/>
              </w:rPr>
              <w:t>CREATIVE EXAMPLES </w:t>
            </w:r>
          </w:p>
          <w:p w14:paraId="41C7EA81" w14:textId="77777777" w:rsidR="00D915C1" w:rsidRPr="00C55667" w:rsidRDefault="00D915C1" w:rsidP="00620193">
            <w:pPr>
              <w:spacing w:before="120" w:after="120"/>
              <w:ind w:left="180" w:right="274"/>
              <w:textAlignment w:val="baseline"/>
              <w:rPr>
                <w:color w:val="FFFFFF"/>
              </w:rPr>
            </w:pPr>
            <w:r w:rsidRPr="00C55667">
              <w:rPr>
                <w:color w:val="FFFFFF"/>
              </w:rPr>
              <w:t>Creative Work is reviewed as part of Scoring Section 3: Bringing the Strategy &amp; Idea to Life, along with the entrant's response to Question 3A-3C and the Investment Overview</w:t>
            </w:r>
            <w:r w:rsidRPr="00B7754C">
              <w:rPr>
                <w:color w:val="FFFFFF"/>
              </w:rPr>
              <w:t>. These elements together account for 23.3% of the total score.</w:t>
            </w:r>
            <w:r w:rsidRPr="00C55667">
              <w:rPr>
                <w:color w:val="FFFFFF"/>
              </w:rPr>
              <w:t> </w:t>
            </w:r>
          </w:p>
          <w:p w14:paraId="2D7C2264" w14:textId="77777777" w:rsidR="00D915C1" w:rsidRPr="00C55667" w:rsidRDefault="00D915C1" w:rsidP="00620193">
            <w:pPr>
              <w:spacing w:before="120" w:after="120"/>
              <w:ind w:left="180" w:right="274"/>
              <w:textAlignment w:val="baseline"/>
              <w:rPr>
                <w:color w:val="FFFFFF"/>
              </w:rPr>
            </w:pPr>
            <w:r w:rsidRPr="00C55667">
              <w:rPr>
                <w:color w:val="FFFFFF"/>
              </w:rPr>
              <w:t> </w:t>
            </w:r>
            <w:r w:rsidRPr="00C55667">
              <w:rPr>
                <w:color w:val="FFFFFF"/>
              </w:rPr>
              <w:br/>
              <w:t>CREATIVE REEL </w:t>
            </w:r>
          </w:p>
          <w:p w14:paraId="0E4033C4" w14:textId="77777777" w:rsidR="00D915C1" w:rsidRPr="00C55667" w:rsidRDefault="00D915C1" w:rsidP="00620193">
            <w:pPr>
              <w:spacing w:before="120" w:after="120"/>
              <w:ind w:left="180" w:right="274"/>
              <w:textAlignment w:val="baseline"/>
              <w:rPr>
                <w:color w:val="FFFFFF"/>
              </w:rPr>
            </w:pPr>
            <w:r w:rsidRPr="00C55667">
              <w:rPr>
                <w:color w:val="FFFFFF"/>
              </w:rPr>
              <w:t xml:space="preserve">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w:t>
            </w:r>
            <w:proofErr w:type="gramStart"/>
            <w:r w:rsidRPr="00C55667">
              <w:rPr>
                <w:color w:val="FFFFFF"/>
              </w:rPr>
              <w:t>as long as</w:t>
            </w:r>
            <w:proofErr w:type="gramEnd"/>
            <w:r w:rsidRPr="00C55667">
              <w:rPr>
                <w:color w:val="FFFFFF"/>
              </w:rPr>
              <w:t xml:space="preserve"> the explanation does not </w:t>
            </w:r>
            <w:proofErr w:type="gramStart"/>
            <w:r w:rsidRPr="00C55667">
              <w:rPr>
                <w:color w:val="FFFFFF"/>
              </w:rPr>
              <w:t>impede with</w:t>
            </w:r>
            <w:proofErr w:type="gramEnd"/>
            <w:r w:rsidRPr="00C55667">
              <w:rPr>
                <w:color w:val="FFFFFF"/>
              </w:rPr>
              <w:t xml:space="preserve"> the judges’ ability to access the creative work. </w:t>
            </w:r>
          </w:p>
          <w:p w14:paraId="500EAD16" w14:textId="77777777" w:rsidR="00D915C1" w:rsidRPr="00C55667" w:rsidRDefault="00D915C1" w:rsidP="00620193">
            <w:pPr>
              <w:spacing w:before="120" w:after="120"/>
              <w:ind w:left="180" w:right="274"/>
              <w:textAlignment w:val="baseline"/>
              <w:rPr>
                <w:color w:val="FFFFFF"/>
                <w:u w:val="single"/>
              </w:rPr>
            </w:pPr>
            <w:r w:rsidRPr="00C55667">
              <w:rPr>
                <w:color w:val="FFFFFF"/>
                <w:u w:val="single"/>
              </w:rPr>
              <w:t>The creative reel is not judged for the production quality of the reel; judges are evaluating only the creative work that ran in the marketplace as it relates to the challenge, insights, audience, and strategy. </w:t>
            </w:r>
          </w:p>
          <w:p w14:paraId="5E12F863" w14:textId="77777777" w:rsidR="00D915C1" w:rsidRPr="00C55667" w:rsidRDefault="00D915C1" w:rsidP="00620193">
            <w:pPr>
              <w:spacing w:before="120" w:after="120"/>
              <w:ind w:left="180" w:right="274"/>
              <w:textAlignment w:val="baseline"/>
              <w:rPr>
                <w:color w:val="FFFFFF"/>
              </w:rPr>
            </w:pPr>
            <w:r w:rsidRPr="00C55667">
              <w:rPr>
                <w:color w:val="FFFFFF"/>
              </w:rPr>
              <w:lastRenderedPageBreak/>
              <w:t>Specific, quantifiable results, agency names/logos, and competitor logos/work may not be included anywhere in the video. </w:t>
            </w:r>
          </w:p>
          <w:p w14:paraId="18CFCE2D" w14:textId="77777777" w:rsidR="00D915C1" w:rsidRPr="00C55667" w:rsidRDefault="00D915C1" w:rsidP="00620193">
            <w:pPr>
              <w:spacing w:before="120" w:after="120"/>
              <w:ind w:left="180" w:right="274"/>
              <w:textAlignment w:val="baseline"/>
              <w:rPr>
                <w:rFonts w:ascii="Times New Roman" w:eastAsia="Times New Roman" w:hAnsi="Times New Roman"/>
                <w:u w:val="single"/>
                <w:lang w:val="en-HK" w:eastAsia="zh-TW"/>
              </w:rPr>
            </w:pPr>
            <w:r w:rsidRPr="00C55667">
              <w:rPr>
                <w:color w:val="FFFFFF"/>
                <w:u w:val="single"/>
              </w:rPr>
              <w:t>The Creative Work is viewed once the case has been read.</w:t>
            </w:r>
            <w:r w:rsidRPr="00C55667">
              <w:rPr>
                <w:rFonts w:ascii="Avenir Next LT Pro" w:eastAsia="Times New Roman" w:hAnsi="Avenir Next LT Pro"/>
                <w:color w:val="FFFFFF"/>
                <w:u w:val="single"/>
                <w:lang w:val="en-HK" w:eastAsia="zh-TW"/>
              </w:rPr>
              <w:t> </w:t>
            </w:r>
          </w:p>
        </w:tc>
      </w:tr>
      <w:tr w:rsidR="00D915C1" w:rsidRPr="00C55667" w14:paraId="1575B403" w14:textId="77777777" w:rsidTr="004A4944">
        <w:trPr>
          <w:trHeight w:val="240"/>
        </w:trPr>
        <w:tc>
          <w:tcPr>
            <w:tcW w:w="10490" w:type="dxa"/>
            <w:gridSpan w:val="4"/>
            <w:tcBorders>
              <w:top w:val="nil"/>
              <w:left w:val="nil"/>
              <w:bottom w:val="nil"/>
              <w:right w:val="nil"/>
            </w:tcBorders>
            <w:shd w:val="clear" w:color="auto" w:fill="000000" w:themeFill="text1"/>
            <w:vAlign w:val="center"/>
            <w:hideMark/>
          </w:tcPr>
          <w:p w14:paraId="6D8EAC52" w14:textId="77777777" w:rsidR="00D915C1" w:rsidRPr="00C55667" w:rsidRDefault="00D915C1" w:rsidP="00620193">
            <w:pPr>
              <w:spacing w:after="0"/>
              <w:textAlignment w:val="baseline"/>
              <w:rPr>
                <w:rFonts w:ascii="Times New Roman" w:eastAsia="Times New Roman" w:hAnsi="Times New Roman"/>
                <w:lang w:val="en-HK" w:eastAsia="zh-TW"/>
              </w:rPr>
            </w:pPr>
            <w:r w:rsidRPr="00C55667">
              <w:rPr>
                <w:rFonts w:ascii="Avenir Next LT Pro" w:eastAsia="Times New Roman" w:hAnsi="Avenir Next LT Pro"/>
                <w:color w:val="auto"/>
                <w:lang w:val="en-HK" w:eastAsia="zh-TW"/>
              </w:rPr>
              <w:lastRenderedPageBreak/>
              <w:t> </w:t>
            </w:r>
          </w:p>
        </w:tc>
      </w:tr>
      <w:tr w:rsidR="00D915C1" w:rsidRPr="00C55667" w14:paraId="6EFB216A" w14:textId="77777777" w:rsidTr="004A4944">
        <w:trPr>
          <w:trHeight w:val="240"/>
        </w:trPr>
        <w:tc>
          <w:tcPr>
            <w:tcW w:w="10490" w:type="dxa"/>
            <w:gridSpan w:val="4"/>
            <w:tcBorders>
              <w:top w:val="nil"/>
              <w:left w:val="nil"/>
              <w:bottom w:val="nil"/>
              <w:right w:val="nil"/>
            </w:tcBorders>
            <w:shd w:val="clear" w:color="auto" w:fill="000000" w:themeFill="text1"/>
            <w:vAlign w:val="center"/>
          </w:tcPr>
          <w:p w14:paraId="5F87920F" w14:textId="77777777" w:rsidR="00D915C1" w:rsidRPr="00C55667" w:rsidRDefault="00D915C1" w:rsidP="00620193">
            <w:pPr>
              <w:spacing w:after="0"/>
              <w:textAlignment w:val="baseline"/>
              <w:rPr>
                <w:rFonts w:ascii="Avenir Next LT Pro" w:eastAsia="Times New Roman" w:hAnsi="Avenir Next LT Pro"/>
                <w:color w:val="auto"/>
                <w:lang w:val="en-HK" w:eastAsia="zh-TW"/>
              </w:rPr>
            </w:pPr>
          </w:p>
        </w:tc>
      </w:tr>
      <w:tr w:rsidR="00D915C1" w:rsidRPr="00C55667" w14:paraId="5E148DD9" w14:textId="77777777" w:rsidTr="004A4944">
        <w:trPr>
          <w:trHeight w:val="300"/>
        </w:trPr>
        <w:tc>
          <w:tcPr>
            <w:tcW w:w="88" w:type="dxa"/>
            <w:tcBorders>
              <w:top w:val="outset" w:sz="12" w:space="0" w:color="auto"/>
              <w:left w:val="outset" w:sz="12" w:space="0" w:color="auto"/>
              <w:bottom w:val="outset" w:sz="12" w:space="0" w:color="auto"/>
              <w:right w:val="nil"/>
            </w:tcBorders>
            <w:shd w:val="clear" w:color="auto" w:fill="auto"/>
            <w:hideMark/>
          </w:tcPr>
          <w:p w14:paraId="333DC2CA" w14:textId="77777777" w:rsidR="00D915C1" w:rsidRPr="00C55667" w:rsidRDefault="00D915C1" w:rsidP="00620193">
            <w:pPr>
              <w:spacing w:after="0"/>
              <w:rPr>
                <w:color w:val="000000" w:themeColor="text1"/>
              </w:rPr>
            </w:pPr>
            <w:r w:rsidRPr="00C55667">
              <w:rPr>
                <w:color w:val="000000" w:themeColor="text1"/>
              </w:rPr>
              <w:t> </w:t>
            </w:r>
          </w:p>
        </w:tc>
        <w:tc>
          <w:tcPr>
            <w:tcW w:w="10402" w:type="dxa"/>
            <w:gridSpan w:val="3"/>
            <w:tcBorders>
              <w:top w:val="single" w:sz="12" w:space="0" w:color="auto"/>
              <w:left w:val="nil"/>
              <w:bottom w:val="single" w:sz="12" w:space="0" w:color="auto"/>
              <w:right w:val="single" w:sz="12" w:space="0" w:color="auto"/>
            </w:tcBorders>
            <w:shd w:val="clear" w:color="auto" w:fill="FFFFFF"/>
            <w:hideMark/>
          </w:tcPr>
          <w:p w14:paraId="63668CC8" w14:textId="77777777" w:rsidR="00D915C1" w:rsidRPr="00C55667" w:rsidRDefault="00D915C1" w:rsidP="00D915C1">
            <w:pPr>
              <w:numPr>
                <w:ilvl w:val="0"/>
                <w:numId w:val="24"/>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 xml:space="preserve">3 min maximum. 250 MB max., mp4 format.,1 </w:t>
            </w:r>
            <w:proofErr w:type="gramStart"/>
            <w:r w:rsidRPr="00C55667">
              <w:rPr>
                <w:color w:val="000000" w:themeColor="text1"/>
              </w:rPr>
              <w:t>Required</w:t>
            </w:r>
            <w:proofErr w:type="gramEnd"/>
            <w:r w:rsidRPr="00C55667">
              <w:rPr>
                <w:color w:val="000000" w:themeColor="text1"/>
              </w:rPr>
              <w:t> </w:t>
            </w:r>
          </w:p>
          <w:p w14:paraId="7033C6D8" w14:textId="77777777" w:rsidR="00D915C1" w:rsidRPr="00C55667" w:rsidRDefault="00D915C1" w:rsidP="00D915C1">
            <w:pPr>
              <w:numPr>
                <w:ilvl w:val="0"/>
                <w:numId w:val="24"/>
              </w:numPr>
              <w:snapToGrid/>
              <w:spacing w:before="120" w:after="120"/>
              <w:ind w:left="626" w:firstLine="0"/>
              <w:contextualSpacing w:val="0"/>
              <w:textAlignment w:val="baseline"/>
              <w:rPr>
                <w:color w:val="000000" w:themeColor="text1"/>
              </w:rPr>
            </w:pPr>
            <w:r w:rsidRPr="00C55667">
              <w:rPr>
                <w:rFonts w:cs="Tahoma"/>
                <w:color w:val="000000" w:themeColor="text1"/>
              </w:rPr>
              <w:t>﻿</w:t>
            </w:r>
            <w:proofErr w:type="gramStart"/>
            <w:r w:rsidRPr="00C55667">
              <w:rPr>
                <w:color w:val="000000" w:themeColor="text1"/>
              </w:rPr>
              <w:t>16:9  at</w:t>
            </w:r>
            <w:proofErr w:type="gramEnd"/>
            <w:r w:rsidRPr="00C55667">
              <w:rPr>
                <w:color w:val="000000" w:themeColor="text1"/>
              </w:rPr>
              <w:t xml:space="preserve"> 1920x1080. (Sustained Success Entries Only: 4 minutes) </w:t>
            </w:r>
          </w:p>
          <w:p w14:paraId="0D6045C8" w14:textId="77777777" w:rsidR="00D915C1" w:rsidRPr="00C55667" w:rsidRDefault="00D915C1" w:rsidP="00D915C1">
            <w:pPr>
              <w:numPr>
                <w:ilvl w:val="0"/>
                <w:numId w:val="24"/>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u w:val="single"/>
              </w:rPr>
              <w:t>Do not include any agency names in the file name or anywhere in the reel. Give each upload file</w:t>
            </w:r>
            <w:r w:rsidRPr="00C55667">
              <w:rPr>
                <w:color w:val="000000" w:themeColor="text1"/>
                <w:u w:val="single"/>
              </w:rPr>
              <w:br/>
            </w:r>
            <w:r w:rsidRPr="00C55667">
              <w:rPr>
                <w:color w:val="000000" w:themeColor="text1"/>
              </w:rPr>
              <w:t xml:space="preserve">  </w:t>
            </w:r>
            <w:r w:rsidRPr="00C55667">
              <w:rPr>
                <w:color w:val="000000" w:themeColor="text1"/>
                <w:u w:val="single"/>
              </w:rPr>
              <w:t>a unique name.</w:t>
            </w:r>
            <w:r w:rsidRPr="00C55667">
              <w:rPr>
                <w:color w:val="000000" w:themeColor="text1"/>
              </w:rPr>
              <w:t> </w:t>
            </w:r>
          </w:p>
          <w:p w14:paraId="4161C021" w14:textId="77777777" w:rsidR="00D915C1" w:rsidRPr="00C55667" w:rsidRDefault="00D915C1" w:rsidP="00620193">
            <w:pPr>
              <w:spacing w:before="120" w:after="120"/>
              <w:ind w:left="1080"/>
              <w:textAlignment w:val="baseline"/>
              <w:rPr>
                <w:color w:val="000000" w:themeColor="text1"/>
              </w:rPr>
            </w:pPr>
          </w:p>
        </w:tc>
      </w:tr>
      <w:tr w:rsidR="00D915C1" w:rsidRPr="00C55667" w14:paraId="2AD379D1" w14:textId="77777777" w:rsidTr="004A4944">
        <w:trPr>
          <w:trHeight w:val="663"/>
        </w:trPr>
        <w:tc>
          <w:tcPr>
            <w:tcW w:w="88" w:type="dxa"/>
            <w:tcBorders>
              <w:top w:val="outset" w:sz="12" w:space="0" w:color="auto"/>
              <w:left w:val="outset" w:sz="12" w:space="0" w:color="auto"/>
              <w:bottom w:val="outset" w:sz="12" w:space="0" w:color="auto"/>
              <w:right w:val="nil"/>
            </w:tcBorders>
            <w:shd w:val="clear" w:color="auto" w:fill="auto"/>
            <w:hideMark/>
          </w:tcPr>
          <w:p w14:paraId="5592B232" w14:textId="77777777" w:rsidR="00D915C1" w:rsidRPr="00C55667" w:rsidRDefault="00D915C1" w:rsidP="00620193">
            <w:pPr>
              <w:spacing w:after="0"/>
              <w:rPr>
                <w:color w:val="000000" w:themeColor="text1"/>
              </w:rPr>
            </w:pPr>
            <w:r w:rsidRPr="00C55667">
              <w:rPr>
                <w:color w:val="000000" w:themeColor="text1"/>
              </w:rPr>
              <w:t> </w:t>
            </w:r>
          </w:p>
        </w:tc>
        <w:tc>
          <w:tcPr>
            <w:tcW w:w="10402" w:type="dxa"/>
            <w:gridSpan w:val="3"/>
            <w:tcBorders>
              <w:top w:val="single" w:sz="12" w:space="0" w:color="auto"/>
              <w:left w:val="nil"/>
              <w:bottom w:val="single" w:sz="12" w:space="0" w:color="auto"/>
              <w:right w:val="single" w:sz="12" w:space="0" w:color="auto"/>
            </w:tcBorders>
            <w:shd w:val="clear" w:color="auto" w:fill="FFFFFF"/>
            <w:vAlign w:val="center"/>
            <w:hideMark/>
          </w:tcPr>
          <w:p w14:paraId="77CB055F" w14:textId="77777777" w:rsidR="00D915C1" w:rsidRPr="00C55667" w:rsidRDefault="00D915C1" w:rsidP="00620193">
            <w:pPr>
              <w:spacing w:before="120" w:after="120"/>
              <w:ind w:firstLine="86"/>
              <w:textAlignment w:val="baseline"/>
              <w:rPr>
                <w:b/>
                <w:bCs/>
                <w:color w:val="000000" w:themeColor="text1"/>
              </w:rPr>
            </w:pPr>
            <w:r w:rsidRPr="00C55667">
              <w:rPr>
                <w:b/>
                <w:color w:val="auto"/>
              </w:rPr>
              <w:t>CREATIVE EXAMPLES PRESENTED IN THE CREATIVE REEL – SELECT ALL</w:t>
            </w:r>
          </w:p>
          <w:p w14:paraId="429A0C37" w14:textId="77777777" w:rsidR="00D915C1" w:rsidRPr="00C55667" w:rsidRDefault="00D915C1" w:rsidP="00620193">
            <w:pPr>
              <w:spacing w:before="120" w:after="120"/>
              <w:ind w:firstLine="86"/>
              <w:textAlignment w:val="baseline"/>
              <w:rPr>
                <w:color w:val="000000" w:themeColor="text1"/>
              </w:rPr>
            </w:pPr>
            <w:r w:rsidRPr="00C55667">
              <w:rPr>
                <w:color w:val="000000" w:themeColor="text1"/>
              </w:rPr>
              <w:t>Select ALL touchpoints used in the effort. </w:t>
            </w:r>
          </w:p>
        </w:tc>
      </w:tr>
      <w:tr w:rsidR="00D915C1" w:rsidRPr="00C55667" w14:paraId="76DD4EEE"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DF5069E"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C0B9E03" w14:textId="77777777" w:rsidR="00D915C1" w:rsidRPr="00C55667" w:rsidRDefault="00D915C1" w:rsidP="00620193">
            <w:pPr>
              <w:spacing w:after="0"/>
              <w:ind w:left="240"/>
              <w:textAlignment w:val="baseline"/>
              <w:rPr>
                <w:color w:val="000000" w:themeColor="text1"/>
              </w:rPr>
            </w:pPr>
            <w:r w:rsidRPr="00C55667">
              <w:rPr>
                <w:color w:val="000000" w:themeColor="text1"/>
              </w:rPr>
              <w:t>Branded Content – Editorial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4B99EED"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SEM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012A8AA" w14:textId="77777777" w:rsidR="00D915C1" w:rsidRPr="00C55667" w:rsidRDefault="00D915C1" w:rsidP="00620193">
            <w:pPr>
              <w:spacing w:after="0"/>
              <w:ind w:left="180"/>
              <w:textAlignment w:val="baseline"/>
              <w:rPr>
                <w:color w:val="000000" w:themeColor="text1"/>
              </w:rPr>
            </w:pPr>
            <w:r w:rsidRPr="00C55667">
              <w:rPr>
                <w:color w:val="000000" w:themeColor="text1"/>
              </w:rPr>
              <w:t>Print - Magazine </w:t>
            </w:r>
          </w:p>
        </w:tc>
      </w:tr>
      <w:tr w:rsidR="00D915C1" w:rsidRPr="00C55667" w14:paraId="4A5642AA"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32A041D"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DEC858F" w14:textId="77777777" w:rsidR="00D915C1" w:rsidRPr="00C55667" w:rsidRDefault="00D915C1" w:rsidP="00620193">
            <w:pPr>
              <w:spacing w:after="0"/>
              <w:ind w:left="240"/>
              <w:textAlignment w:val="baseline"/>
              <w:rPr>
                <w:color w:val="000000" w:themeColor="text1"/>
              </w:rPr>
            </w:pPr>
            <w:r w:rsidRPr="00C55667">
              <w:rPr>
                <w:color w:val="000000" w:themeColor="text1"/>
              </w:rPr>
              <w:t>Branded Content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5CC7B32"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SEO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9EE223" w14:textId="77777777" w:rsidR="00D915C1" w:rsidRPr="00C55667" w:rsidRDefault="00D915C1" w:rsidP="00620193">
            <w:pPr>
              <w:spacing w:after="0"/>
              <w:ind w:left="180"/>
              <w:textAlignment w:val="baseline"/>
              <w:rPr>
                <w:color w:val="000000" w:themeColor="text1"/>
              </w:rPr>
            </w:pPr>
            <w:r w:rsidRPr="00C55667">
              <w:rPr>
                <w:color w:val="000000" w:themeColor="text1"/>
              </w:rPr>
              <w:t>Print - Newspaper </w:t>
            </w:r>
          </w:p>
        </w:tc>
      </w:tr>
      <w:tr w:rsidR="00D915C1" w:rsidRPr="00C55667" w14:paraId="34B21B39"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A484773"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1EA02DB" w14:textId="77777777" w:rsidR="00D915C1" w:rsidRPr="00C55667" w:rsidRDefault="00D915C1" w:rsidP="00620193">
            <w:pPr>
              <w:spacing w:after="0"/>
              <w:ind w:left="240"/>
              <w:textAlignment w:val="baseline"/>
              <w:rPr>
                <w:color w:val="000000" w:themeColor="text1"/>
              </w:rPr>
            </w:pPr>
            <w:r w:rsidRPr="00C55667">
              <w:rPr>
                <w:color w:val="000000" w:themeColor="text1"/>
              </w:rPr>
              <w:t>Cinema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7C83F8"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Short Video  </w:t>
            </w:r>
            <w:r w:rsidRPr="00C55667">
              <w:rPr>
                <w:color w:val="000000" w:themeColor="text1"/>
              </w:rPr>
              <w:br/>
              <w:t>(:15-3 min.)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DF9709" w14:textId="77777777" w:rsidR="00D915C1" w:rsidRPr="00C55667" w:rsidRDefault="00D915C1" w:rsidP="00620193">
            <w:pPr>
              <w:spacing w:after="0"/>
              <w:ind w:left="180"/>
              <w:textAlignment w:val="baseline"/>
              <w:rPr>
                <w:color w:val="000000" w:themeColor="text1"/>
              </w:rPr>
            </w:pPr>
            <w:r w:rsidRPr="00C55667">
              <w:rPr>
                <w:color w:val="000000" w:themeColor="text1"/>
              </w:rPr>
              <w:t> Public Relations </w:t>
            </w:r>
          </w:p>
        </w:tc>
      </w:tr>
      <w:tr w:rsidR="00D915C1" w:rsidRPr="00C55667" w14:paraId="26C1004B"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FCB235D"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F186F78" w14:textId="77777777" w:rsidR="00D915C1" w:rsidRPr="00C55667" w:rsidRDefault="00D915C1" w:rsidP="00620193">
            <w:pPr>
              <w:spacing w:after="0"/>
              <w:ind w:left="240"/>
              <w:textAlignment w:val="baseline"/>
              <w:rPr>
                <w:color w:val="000000" w:themeColor="text1"/>
              </w:rPr>
            </w:pPr>
            <w:r w:rsidRPr="00C55667">
              <w:rPr>
                <w:color w:val="000000" w:themeColor="text1"/>
              </w:rPr>
              <w:t>Contests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79096B"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Social: Organic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6AF189" w14:textId="77777777" w:rsidR="00D915C1" w:rsidRPr="00C55667" w:rsidRDefault="00D915C1" w:rsidP="00620193">
            <w:pPr>
              <w:spacing w:after="0"/>
              <w:ind w:left="180"/>
              <w:textAlignment w:val="baseline"/>
              <w:rPr>
                <w:color w:val="000000" w:themeColor="text1"/>
              </w:rPr>
            </w:pPr>
            <w:r w:rsidRPr="00C55667">
              <w:rPr>
                <w:color w:val="000000" w:themeColor="text1"/>
              </w:rPr>
              <w:t>Radio </w:t>
            </w:r>
          </w:p>
        </w:tc>
      </w:tr>
      <w:tr w:rsidR="00D915C1" w:rsidRPr="00C55667" w14:paraId="75811958"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53509D2"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EC6AF8D"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Affiliate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49B480"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Social: Paid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9E6B24" w14:textId="77777777" w:rsidR="00D915C1" w:rsidRPr="00C55667" w:rsidRDefault="00D915C1" w:rsidP="00620193">
            <w:pPr>
              <w:spacing w:after="0"/>
              <w:ind w:left="180"/>
              <w:textAlignment w:val="baseline"/>
              <w:rPr>
                <w:color w:val="000000" w:themeColor="text1"/>
              </w:rPr>
            </w:pPr>
            <w:r w:rsidRPr="00C55667">
              <w:rPr>
                <w:color w:val="000000" w:themeColor="text1"/>
              </w:rPr>
              <w:t>Retail Experience: Digital </w:t>
            </w:r>
          </w:p>
        </w:tc>
      </w:tr>
      <w:tr w:rsidR="00D915C1" w:rsidRPr="00C55667" w14:paraId="29CC045E"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4B639EE"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DD94E22"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Audio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4972CC4" w14:textId="77777777" w:rsidR="00D915C1" w:rsidRPr="00C55667" w:rsidRDefault="00D915C1" w:rsidP="00620193">
            <w:pPr>
              <w:spacing w:after="0"/>
              <w:ind w:left="120"/>
              <w:textAlignment w:val="baseline"/>
              <w:rPr>
                <w:color w:val="000000" w:themeColor="text1"/>
              </w:rPr>
            </w:pPr>
            <w:r w:rsidRPr="00C55667">
              <w:rPr>
                <w:color w:val="000000" w:themeColor="text1"/>
              </w:rPr>
              <w:t>Digital Mktg. – Video Ads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9D40CF" w14:textId="77777777" w:rsidR="00D915C1" w:rsidRPr="00C55667" w:rsidRDefault="00D915C1" w:rsidP="00620193">
            <w:pPr>
              <w:spacing w:after="0"/>
              <w:ind w:left="180"/>
              <w:textAlignment w:val="baseline"/>
              <w:rPr>
                <w:color w:val="000000" w:themeColor="text1"/>
              </w:rPr>
            </w:pPr>
            <w:r w:rsidRPr="00C55667">
              <w:rPr>
                <w:color w:val="000000" w:themeColor="text1"/>
              </w:rPr>
              <w:t>Retail Experience: In Store </w:t>
            </w:r>
          </w:p>
        </w:tc>
      </w:tr>
      <w:tr w:rsidR="00D915C1" w:rsidRPr="00C55667" w14:paraId="6AB6FE91"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2D04259"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A8E0CA6"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Content Promotion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881E9D" w14:textId="77777777" w:rsidR="00D915C1" w:rsidRPr="00C55667" w:rsidRDefault="00D915C1" w:rsidP="00620193">
            <w:pPr>
              <w:spacing w:after="0"/>
              <w:ind w:left="120"/>
              <w:textAlignment w:val="baseline"/>
              <w:rPr>
                <w:color w:val="000000" w:themeColor="text1"/>
              </w:rPr>
            </w:pPr>
            <w:r w:rsidRPr="00C55667">
              <w:rPr>
                <w:color w:val="000000" w:themeColor="text1"/>
              </w:rPr>
              <w:t>Direct Mail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0B2C7F" w14:textId="77777777" w:rsidR="00D915C1" w:rsidRPr="00C55667" w:rsidRDefault="00D915C1" w:rsidP="00620193">
            <w:pPr>
              <w:spacing w:after="0"/>
              <w:ind w:left="180"/>
              <w:textAlignment w:val="baseline"/>
              <w:rPr>
                <w:color w:val="000000" w:themeColor="text1"/>
              </w:rPr>
            </w:pPr>
            <w:r w:rsidRPr="00C55667">
              <w:rPr>
                <w:color w:val="000000" w:themeColor="text1"/>
              </w:rPr>
              <w:t>Sales Promotion, Couponing &amp; Distribution </w:t>
            </w:r>
          </w:p>
        </w:tc>
      </w:tr>
      <w:tr w:rsidR="00D915C1" w:rsidRPr="00C55667" w14:paraId="609C8391"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950F964"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27C1659"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D71FD77" w14:textId="77777777" w:rsidR="00D915C1" w:rsidRPr="00C55667" w:rsidRDefault="00D915C1" w:rsidP="00620193">
            <w:pPr>
              <w:spacing w:after="0"/>
              <w:ind w:left="120"/>
              <w:textAlignment w:val="baseline"/>
              <w:rPr>
                <w:color w:val="000000" w:themeColor="text1"/>
              </w:rPr>
            </w:pPr>
            <w:r w:rsidRPr="00C55667">
              <w:rPr>
                <w:color w:val="000000" w:themeColor="text1"/>
              </w:rPr>
              <w:t>Events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15B3B8" w14:textId="77777777" w:rsidR="00D915C1" w:rsidRPr="00C55667" w:rsidRDefault="00D915C1" w:rsidP="00620193">
            <w:pPr>
              <w:spacing w:after="0"/>
              <w:ind w:left="180"/>
              <w:textAlignment w:val="baseline"/>
              <w:rPr>
                <w:color w:val="000000" w:themeColor="text1"/>
              </w:rPr>
            </w:pPr>
            <w:r w:rsidRPr="00C55667">
              <w:rPr>
                <w:color w:val="000000" w:themeColor="text1"/>
              </w:rPr>
              <w:t>Sampling/Trial </w:t>
            </w:r>
          </w:p>
        </w:tc>
      </w:tr>
      <w:tr w:rsidR="00D915C1" w:rsidRPr="00C55667" w14:paraId="260F6413"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F7036D4"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EF44519"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Email/Chatbots/Text/Messaging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C0BA115" w14:textId="77777777" w:rsidR="00D915C1" w:rsidRPr="00C55667" w:rsidRDefault="00D915C1" w:rsidP="00620193">
            <w:pPr>
              <w:spacing w:after="0"/>
              <w:ind w:left="120"/>
              <w:textAlignment w:val="baseline"/>
              <w:rPr>
                <w:color w:val="000000" w:themeColor="text1"/>
              </w:rPr>
            </w:pPr>
            <w:r w:rsidRPr="00C55667">
              <w:rPr>
                <w:color w:val="000000" w:themeColor="text1"/>
              </w:rPr>
              <w:t>Health Offices / Point of Care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2F63AB" w14:textId="77777777" w:rsidR="00D915C1" w:rsidRPr="00C55667" w:rsidRDefault="00D915C1" w:rsidP="00620193">
            <w:pPr>
              <w:spacing w:after="0"/>
              <w:ind w:left="180"/>
              <w:textAlignment w:val="baseline"/>
              <w:rPr>
                <w:color w:val="000000" w:themeColor="text1"/>
              </w:rPr>
            </w:pPr>
            <w:r w:rsidRPr="00C55667">
              <w:rPr>
                <w:color w:val="000000" w:themeColor="text1"/>
              </w:rPr>
              <w:t>Sponsorships – Entertainment  </w:t>
            </w:r>
          </w:p>
        </w:tc>
      </w:tr>
      <w:tr w:rsidR="00D915C1" w:rsidRPr="00C55667" w14:paraId="091B3CD8"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77EF549"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C94B6D5"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Gaming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36BD88" w14:textId="77777777" w:rsidR="00D915C1" w:rsidRPr="00C55667" w:rsidRDefault="00D915C1" w:rsidP="00620193">
            <w:pPr>
              <w:spacing w:after="0"/>
              <w:ind w:left="120"/>
              <w:textAlignment w:val="baseline"/>
              <w:rPr>
                <w:color w:val="000000" w:themeColor="text1"/>
              </w:rPr>
            </w:pPr>
            <w:r w:rsidRPr="00C55667">
              <w:rPr>
                <w:color w:val="000000" w:themeColor="text1"/>
              </w:rPr>
              <w:t>Influencer / Key Opinion Leader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11CE12" w14:textId="77777777" w:rsidR="00D915C1" w:rsidRPr="00C55667" w:rsidRDefault="00D915C1" w:rsidP="00620193">
            <w:pPr>
              <w:spacing w:after="0"/>
              <w:ind w:left="180"/>
              <w:textAlignment w:val="baseline"/>
              <w:rPr>
                <w:color w:val="000000" w:themeColor="text1"/>
              </w:rPr>
            </w:pPr>
            <w:r w:rsidRPr="00C55667">
              <w:rPr>
                <w:color w:val="000000" w:themeColor="text1"/>
              </w:rPr>
              <w:t>Sponsorships – Sports  </w:t>
            </w:r>
          </w:p>
        </w:tc>
      </w:tr>
      <w:tr w:rsidR="00D915C1" w:rsidRPr="00C55667" w14:paraId="36C254AE"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4F9D5B3"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F882CD0"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Influencers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2BF9E9" w14:textId="77777777" w:rsidR="00D915C1" w:rsidRPr="00C55667" w:rsidRDefault="00D915C1" w:rsidP="00620193">
            <w:pPr>
              <w:spacing w:after="0"/>
              <w:ind w:left="120"/>
              <w:textAlignment w:val="baseline"/>
              <w:rPr>
                <w:color w:val="000000" w:themeColor="text1"/>
              </w:rPr>
            </w:pPr>
            <w:r w:rsidRPr="00C55667">
              <w:rPr>
                <w:color w:val="000000" w:themeColor="text1"/>
              </w:rPr>
              <w:t>Interactive / Website / Apps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01F2B06" w14:textId="77777777" w:rsidR="00D915C1" w:rsidRPr="00C55667" w:rsidRDefault="00D915C1" w:rsidP="00620193">
            <w:pPr>
              <w:spacing w:after="0"/>
              <w:ind w:left="180"/>
              <w:textAlignment w:val="baseline"/>
              <w:rPr>
                <w:color w:val="000000" w:themeColor="text1"/>
              </w:rPr>
            </w:pPr>
            <w:r w:rsidRPr="00C55667">
              <w:rPr>
                <w:color w:val="000000" w:themeColor="text1"/>
              </w:rPr>
              <w:t>Sponsorships – Unique Opportunity </w:t>
            </w:r>
          </w:p>
        </w:tc>
      </w:tr>
      <w:tr w:rsidR="00D915C1" w:rsidRPr="00C55667" w14:paraId="205B878C"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58376656"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05DC3E3"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Location based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30C2B8" w14:textId="77777777" w:rsidR="00D915C1" w:rsidRPr="00C55667" w:rsidRDefault="00D915C1" w:rsidP="00620193">
            <w:pPr>
              <w:spacing w:after="0"/>
              <w:ind w:left="120"/>
              <w:textAlignment w:val="baseline"/>
              <w:rPr>
                <w:color w:val="000000" w:themeColor="text1"/>
              </w:rPr>
            </w:pPr>
            <w:r w:rsidRPr="00C55667">
              <w:rPr>
                <w:color w:val="000000" w:themeColor="text1"/>
              </w:rPr>
              <w:t>Internal/In-Office Marketing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AACBDC" w14:textId="77777777" w:rsidR="00D915C1" w:rsidRPr="00C55667" w:rsidRDefault="00D915C1" w:rsidP="00620193">
            <w:pPr>
              <w:spacing w:after="0"/>
              <w:ind w:left="180"/>
              <w:textAlignment w:val="baseline"/>
              <w:rPr>
                <w:color w:val="000000" w:themeColor="text1"/>
              </w:rPr>
            </w:pPr>
            <w:r w:rsidRPr="00C55667">
              <w:rPr>
                <w:color w:val="000000" w:themeColor="text1"/>
              </w:rPr>
              <w:t>Street Mktg. </w:t>
            </w:r>
          </w:p>
        </w:tc>
      </w:tr>
      <w:tr w:rsidR="00D915C1" w:rsidRPr="00C55667" w14:paraId="0B64DBD3"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26BCA6A" w14:textId="77777777" w:rsidR="00D915C1" w:rsidRPr="00C55667" w:rsidRDefault="00D915C1" w:rsidP="00620193">
            <w:pPr>
              <w:spacing w:after="0"/>
              <w:rPr>
                <w:color w:val="000000" w:themeColor="text1"/>
              </w:rPr>
            </w:pPr>
            <w:r w:rsidRPr="00C55667">
              <w:rPr>
                <w:color w:val="000000" w:themeColor="text1"/>
              </w:rPr>
              <w:lastRenderedPageBreak/>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C414C6E"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Long Video  </w:t>
            </w:r>
            <w:r w:rsidRPr="00C55667">
              <w:rPr>
                <w:color w:val="000000" w:themeColor="text1"/>
              </w:rPr>
              <w:br/>
              <w:t>(3+ min.)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1DDE9E" w14:textId="77777777" w:rsidR="00D915C1" w:rsidRPr="00C55667" w:rsidRDefault="00D915C1" w:rsidP="00620193">
            <w:pPr>
              <w:spacing w:after="0"/>
              <w:ind w:left="120"/>
              <w:textAlignment w:val="baseline"/>
              <w:rPr>
                <w:color w:val="000000" w:themeColor="text1"/>
              </w:rPr>
            </w:pPr>
            <w:r w:rsidRPr="00C55667">
              <w:rPr>
                <w:color w:val="000000" w:themeColor="text1"/>
              </w:rPr>
              <w:t>Loyalty Programs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4F23840" w14:textId="77777777" w:rsidR="00D915C1" w:rsidRPr="00C55667" w:rsidRDefault="00D915C1" w:rsidP="00620193">
            <w:pPr>
              <w:spacing w:after="0"/>
              <w:ind w:left="180"/>
              <w:textAlignment w:val="baseline"/>
              <w:rPr>
                <w:color w:val="000000" w:themeColor="text1"/>
              </w:rPr>
            </w:pPr>
            <w:r w:rsidRPr="00C55667">
              <w:rPr>
                <w:color w:val="000000" w:themeColor="text1"/>
              </w:rPr>
              <w:t>Trade Shows, Trade Communications, Professional Engagement </w:t>
            </w:r>
          </w:p>
        </w:tc>
      </w:tr>
      <w:tr w:rsidR="00D915C1" w:rsidRPr="00C55667" w14:paraId="2C773147"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751E8C6"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C5BB378"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Marketplace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500DDA2" w14:textId="77777777" w:rsidR="00D915C1" w:rsidRPr="00C55667" w:rsidRDefault="00D915C1" w:rsidP="00620193">
            <w:pPr>
              <w:spacing w:after="0"/>
              <w:ind w:left="120"/>
              <w:textAlignment w:val="baseline"/>
              <w:rPr>
                <w:color w:val="000000" w:themeColor="text1"/>
              </w:rPr>
            </w:pPr>
            <w:r w:rsidRPr="00C55667">
              <w:rPr>
                <w:color w:val="000000" w:themeColor="text1"/>
              </w:rPr>
              <w:t>OOH – Billboards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435DED" w14:textId="77777777" w:rsidR="00D915C1" w:rsidRPr="00C55667" w:rsidRDefault="00D915C1" w:rsidP="00620193">
            <w:pPr>
              <w:spacing w:after="0"/>
              <w:ind w:left="180"/>
              <w:textAlignment w:val="baseline"/>
              <w:rPr>
                <w:color w:val="000000" w:themeColor="text1"/>
              </w:rPr>
            </w:pPr>
            <w:r w:rsidRPr="00C55667">
              <w:rPr>
                <w:color w:val="000000" w:themeColor="text1"/>
              </w:rPr>
              <w:t>TV </w:t>
            </w:r>
          </w:p>
        </w:tc>
      </w:tr>
      <w:tr w:rsidR="00D915C1" w:rsidRPr="00C55667" w14:paraId="64C9BC2B"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3AA4502"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6266439"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Mobile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9DFBA58" w14:textId="77777777" w:rsidR="00D915C1" w:rsidRPr="00C55667" w:rsidRDefault="00D915C1" w:rsidP="00620193">
            <w:pPr>
              <w:spacing w:after="0"/>
              <w:ind w:left="120"/>
              <w:textAlignment w:val="baseline"/>
              <w:rPr>
                <w:color w:val="000000" w:themeColor="text1"/>
              </w:rPr>
            </w:pPr>
            <w:r w:rsidRPr="00C55667">
              <w:rPr>
                <w:color w:val="000000" w:themeColor="text1"/>
              </w:rPr>
              <w:t>OOH – Other Outdoor </w:t>
            </w:r>
          </w:p>
        </w:tc>
        <w:tc>
          <w:tcPr>
            <w:tcW w:w="33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FCA16D" w14:textId="77777777" w:rsidR="00D915C1" w:rsidRPr="00C55667" w:rsidRDefault="00D915C1" w:rsidP="00620193">
            <w:pPr>
              <w:spacing w:after="0"/>
              <w:ind w:left="180"/>
              <w:textAlignment w:val="baseline"/>
              <w:rPr>
                <w:color w:val="000000" w:themeColor="text1"/>
              </w:rPr>
            </w:pPr>
            <w:r w:rsidRPr="00C55667">
              <w:rPr>
                <w:color w:val="000000" w:themeColor="text1"/>
              </w:rPr>
              <w:t>User Generated Content &amp; Reviews </w:t>
            </w:r>
          </w:p>
        </w:tc>
      </w:tr>
      <w:tr w:rsidR="00D915C1" w:rsidRPr="00C55667" w14:paraId="4EB5BB1E"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A44BB34"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9CE7DDA"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BEE45E" w14:textId="77777777" w:rsidR="00D915C1" w:rsidRPr="00C55667" w:rsidRDefault="00D915C1" w:rsidP="00620193">
            <w:pPr>
              <w:spacing w:after="0"/>
              <w:ind w:left="120"/>
              <w:textAlignment w:val="baseline"/>
              <w:rPr>
                <w:color w:val="000000" w:themeColor="text1"/>
              </w:rPr>
            </w:pPr>
            <w:r w:rsidRPr="00C55667">
              <w:rPr>
                <w:color w:val="000000" w:themeColor="text1"/>
              </w:rPr>
              <w:t>OOH - Transportation </w:t>
            </w:r>
          </w:p>
        </w:tc>
        <w:tc>
          <w:tcPr>
            <w:tcW w:w="339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34BD1A0" w14:textId="77777777" w:rsidR="00D915C1" w:rsidRPr="00C55667" w:rsidRDefault="00D915C1" w:rsidP="00620193">
            <w:pPr>
              <w:spacing w:after="0"/>
              <w:ind w:left="180"/>
              <w:textAlignment w:val="baseline"/>
              <w:rPr>
                <w:color w:val="000000" w:themeColor="text1"/>
              </w:rPr>
            </w:pPr>
            <w:r w:rsidRPr="00C55667">
              <w:rPr>
                <w:color w:val="000000" w:themeColor="text1"/>
              </w:rPr>
              <w:t>Other: </w:t>
            </w:r>
          </w:p>
        </w:tc>
      </w:tr>
      <w:tr w:rsidR="00D915C1" w:rsidRPr="00C55667" w14:paraId="050E9B0D"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CD85F7E"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3D42657"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Programmatic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CCF889B" w14:textId="77777777" w:rsidR="00D915C1" w:rsidRPr="00C55667" w:rsidRDefault="00D915C1" w:rsidP="00620193">
            <w:pPr>
              <w:spacing w:after="0"/>
              <w:ind w:left="120"/>
              <w:textAlignment w:val="baseline"/>
              <w:rPr>
                <w:color w:val="000000" w:themeColor="text1"/>
              </w:rPr>
            </w:pPr>
            <w:r w:rsidRPr="00C55667">
              <w:rPr>
                <w:color w:val="000000" w:themeColor="text1"/>
              </w:rPr>
              <w:t>Packaging &amp; Product Design </w:t>
            </w:r>
          </w:p>
        </w:tc>
        <w:tc>
          <w:tcPr>
            <w:tcW w:w="339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0B89A92" w14:textId="77777777" w:rsidR="00D915C1" w:rsidRPr="00C55667" w:rsidRDefault="00D915C1" w:rsidP="00620193">
            <w:pPr>
              <w:spacing w:after="0"/>
              <w:rPr>
                <w:color w:val="000000" w:themeColor="text1"/>
              </w:rPr>
            </w:pPr>
          </w:p>
        </w:tc>
      </w:tr>
      <w:tr w:rsidR="00D915C1" w:rsidRPr="00C55667" w14:paraId="25C8C951" w14:textId="77777777" w:rsidTr="004A4944">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C5EE431" w14:textId="77777777" w:rsidR="00D915C1" w:rsidRPr="00C55667" w:rsidRDefault="00D915C1" w:rsidP="00620193">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F64F48D" w14:textId="77777777" w:rsidR="00D915C1" w:rsidRPr="00C55667" w:rsidRDefault="00D915C1" w:rsidP="00620193">
            <w:pPr>
              <w:spacing w:after="0"/>
              <w:ind w:left="240"/>
              <w:textAlignment w:val="baseline"/>
              <w:rPr>
                <w:color w:val="000000" w:themeColor="text1"/>
              </w:rPr>
            </w:pPr>
            <w:r w:rsidRPr="00C55667">
              <w:rPr>
                <w:color w:val="000000" w:themeColor="text1"/>
              </w:rPr>
              <w:t>Digital Mktg. - Programmatic Video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06D3BC" w14:textId="77777777" w:rsidR="00D915C1" w:rsidRPr="00C55667" w:rsidRDefault="00D915C1" w:rsidP="00620193">
            <w:pPr>
              <w:spacing w:after="0"/>
              <w:ind w:left="120"/>
              <w:textAlignment w:val="baseline"/>
              <w:rPr>
                <w:color w:val="000000" w:themeColor="text1"/>
              </w:rPr>
            </w:pPr>
            <w:r w:rsidRPr="00C55667">
              <w:rPr>
                <w:color w:val="000000" w:themeColor="text1"/>
              </w:rPr>
              <w:t>Print – Custom Publication </w:t>
            </w:r>
          </w:p>
        </w:tc>
        <w:tc>
          <w:tcPr>
            <w:tcW w:w="339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3F5BFB8" w14:textId="77777777" w:rsidR="00D915C1" w:rsidRPr="00C55667" w:rsidRDefault="00D915C1" w:rsidP="00620193">
            <w:pPr>
              <w:spacing w:after="0"/>
              <w:rPr>
                <w:color w:val="000000" w:themeColor="text1"/>
              </w:rPr>
            </w:pPr>
          </w:p>
        </w:tc>
      </w:tr>
    </w:tbl>
    <w:p w14:paraId="22DFE93E" w14:textId="77777777" w:rsidR="00D915C1" w:rsidRPr="00C55667" w:rsidRDefault="00D915C1" w:rsidP="00D915C1">
      <w:pPr>
        <w:spacing w:after="0"/>
        <w:textAlignment w:val="baseline"/>
        <w:rPr>
          <w:color w:val="000000" w:themeColor="text1"/>
        </w:rPr>
      </w:pPr>
      <w:r w:rsidRPr="00C55667">
        <w:rPr>
          <w:color w:val="000000" w:themeColor="text1"/>
        </w:rPr>
        <w:t> </w:t>
      </w:r>
    </w:p>
    <w:tbl>
      <w:tblPr>
        <w:tblW w:w="10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5"/>
      </w:tblGrid>
      <w:tr w:rsidR="00D915C1" w:rsidRPr="00C55667" w14:paraId="281D96A4" w14:textId="77777777" w:rsidTr="00620193">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0303A793" w14:textId="77777777" w:rsidR="00D915C1" w:rsidRPr="00C55667" w:rsidRDefault="00D915C1" w:rsidP="00620193">
            <w:pPr>
              <w:spacing w:before="120" w:after="120"/>
              <w:ind w:left="158"/>
              <w:textAlignment w:val="baseline"/>
              <w:rPr>
                <w:color w:val="000000" w:themeColor="text1"/>
              </w:rPr>
            </w:pPr>
            <w:r w:rsidRPr="00C55667">
              <w:rPr>
                <w:b/>
                <w:color w:val="auto"/>
              </w:rPr>
              <w:t>IMAGES OF CREATIVE WORK (2 REQUIRED, 6 MAXIMUM)</w:t>
            </w:r>
          </w:p>
          <w:p w14:paraId="3E4060C9" w14:textId="77777777" w:rsidR="00D915C1" w:rsidRPr="00C55667" w:rsidRDefault="00D915C1" w:rsidP="00620193">
            <w:pPr>
              <w:spacing w:before="120" w:after="120"/>
              <w:ind w:left="163"/>
              <w:textAlignment w:val="baseline"/>
              <w:rPr>
                <w:color w:val="000000" w:themeColor="text1"/>
              </w:rPr>
            </w:pPr>
            <w:r w:rsidRPr="00C55667">
              <w:rPr>
                <w:color w:val="000000" w:themeColor="text1"/>
              </w:rPr>
              <w:t>Upload images of your creative work that ran in the marketplace. Images should complement your creative reel and help the judges better evaluate creative elements that ran in front of your audience.</w:t>
            </w:r>
          </w:p>
          <w:p w14:paraId="46CDC335" w14:textId="77777777" w:rsidR="00D915C1" w:rsidRPr="00C55667" w:rsidRDefault="00D915C1" w:rsidP="00620193">
            <w:pPr>
              <w:spacing w:before="120" w:after="120"/>
              <w:ind w:left="158"/>
              <w:textAlignment w:val="baseline"/>
              <w:rPr>
                <w:b/>
                <w:bCs/>
                <w:color w:val="000000" w:themeColor="text1"/>
                <w:u w:val="single"/>
              </w:rPr>
            </w:pPr>
            <w:r w:rsidRPr="00C55667">
              <w:rPr>
                <w:b/>
                <w:bCs/>
                <w:color w:val="000000" w:themeColor="text1"/>
                <w:u w:val="single"/>
              </w:rPr>
              <w:t>Note: Image 1 will be used for publicity purposes.</w:t>
            </w:r>
          </w:p>
          <w:p w14:paraId="5EC69DF8" w14:textId="77777777" w:rsidR="00D915C1" w:rsidRPr="00C55667" w:rsidRDefault="00D915C1" w:rsidP="00620193">
            <w:pPr>
              <w:spacing w:before="120" w:after="120"/>
              <w:ind w:left="158"/>
              <w:textAlignment w:val="baseline"/>
              <w:rPr>
                <w:b/>
                <w:bCs/>
                <w:color w:val="000000" w:themeColor="text1"/>
              </w:rPr>
            </w:pPr>
            <w:r w:rsidRPr="00C55667">
              <w:rPr>
                <w:b/>
                <w:bCs/>
                <w:color w:val="000000" w:themeColor="text1"/>
              </w:rPr>
              <w:t>Images for Judging are an opportunity to: </w:t>
            </w:r>
          </w:p>
          <w:p w14:paraId="04A72B82" w14:textId="77777777" w:rsidR="00D915C1" w:rsidRPr="00C55667" w:rsidRDefault="00D915C1" w:rsidP="00620193">
            <w:pPr>
              <w:spacing w:before="120" w:after="120"/>
              <w:ind w:left="158"/>
              <w:textAlignment w:val="baseline"/>
              <w:rPr>
                <w:color w:val="000000" w:themeColor="text1"/>
              </w:rPr>
            </w:pPr>
            <w:r w:rsidRPr="00C55667">
              <w:rPr>
                <w:color w:val="000000" w:themeColor="text1"/>
              </w:rPr>
              <w:t>• Showcase work that is better seen as a still image vs. video format </w:t>
            </w:r>
          </w:p>
          <w:p w14:paraId="1C3CC9BC" w14:textId="77777777" w:rsidR="00D915C1" w:rsidRPr="00C55667" w:rsidRDefault="00D915C1" w:rsidP="00620193">
            <w:pPr>
              <w:spacing w:before="120" w:after="120"/>
              <w:ind w:left="158"/>
              <w:textAlignment w:val="baseline"/>
              <w:rPr>
                <w:color w:val="000000" w:themeColor="text1"/>
              </w:rPr>
            </w:pPr>
            <w:r w:rsidRPr="00C55667">
              <w:rPr>
                <w:color w:val="000000" w:themeColor="text1"/>
              </w:rPr>
              <w:t>• Draw further attention to key creative elements</w:t>
            </w:r>
          </w:p>
          <w:p w14:paraId="6313EAEA" w14:textId="77777777" w:rsidR="00D915C1" w:rsidRPr="00C55667" w:rsidRDefault="00D915C1" w:rsidP="00620193">
            <w:pPr>
              <w:spacing w:before="120" w:after="120"/>
              <w:ind w:left="158"/>
              <w:textAlignment w:val="baseline"/>
              <w:rPr>
                <w:color w:val="000000" w:themeColor="text1"/>
              </w:rPr>
            </w:pPr>
            <w:r w:rsidRPr="00C55667">
              <w:rPr>
                <w:b/>
                <w:bCs/>
                <w:color w:val="000000" w:themeColor="text1"/>
              </w:rPr>
              <w:t>Sustained Success Entrants:</w:t>
            </w:r>
            <w:r w:rsidRPr="00C55667">
              <w:rPr>
                <w:color w:val="000000" w:themeColor="text1"/>
              </w:rPr>
              <w:t xml:space="preserve"> Label work with the year it ran.</w:t>
            </w:r>
          </w:p>
          <w:p w14:paraId="0E280700" w14:textId="77777777" w:rsidR="00D915C1" w:rsidRPr="00C55667" w:rsidRDefault="00D915C1" w:rsidP="00620193">
            <w:pPr>
              <w:spacing w:before="120" w:after="120"/>
              <w:ind w:left="158"/>
              <w:textAlignment w:val="baseline"/>
              <w:rPr>
                <w:color w:val="000000" w:themeColor="text1"/>
              </w:rPr>
            </w:pPr>
            <w:r w:rsidRPr="00C55667">
              <w:rPr>
                <w:color w:val="000000" w:themeColor="text1"/>
              </w:rPr>
              <w:t>Images will be published for finalist &amp; winning cases.</w:t>
            </w:r>
          </w:p>
          <w:p w14:paraId="30A1455F" w14:textId="77777777" w:rsidR="00D915C1" w:rsidRPr="00C55667" w:rsidRDefault="00D915C1" w:rsidP="00D915C1">
            <w:pPr>
              <w:numPr>
                <w:ilvl w:val="0"/>
                <w:numId w:val="25"/>
              </w:numPr>
              <w:snapToGrid/>
              <w:spacing w:before="120" w:after="120"/>
              <w:ind w:left="158" w:firstLine="0"/>
              <w:contextualSpacing w:val="0"/>
              <w:textAlignment w:val="baseline"/>
              <w:rPr>
                <w:color w:val="000000" w:themeColor="text1"/>
              </w:rPr>
            </w:pPr>
            <w:r w:rsidRPr="00C55667">
              <w:rPr>
                <w:color w:val="000000" w:themeColor="text1"/>
              </w:rPr>
              <w:t>Upload 2-6 images of your creative work that ran in the marketplace. Do not include agency</w:t>
            </w:r>
            <w:r w:rsidRPr="00C55667">
              <w:rPr>
                <w:color w:val="000000" w:themeColor="text1"/>
              </w:rPr>
              <w:br/>
              <w:t xml:space="preserve">            names in the file name or within the images. </w:t>
            </w:r>
          </w:p>
          <w:p w14:paraId="35EF1418" w14:textId="77777777" w:rsidR="00D915C1" w:rsidRPr="00C55667" w:rsidRDefault="00D915C1" w:rsidP="00D915C1">
            <w:pPr>
              <w:numPr>
                <w:ilvl w:val="0"/>
                <w:numId w:val="25"/>
              </w:numPr>
              <w:snapToGrid/>
              <w:spacing w:before="120" w:after="120"/>
              <w:ind w:left="158" w:firstLine="0"/>
              <w:contextualSpacing w:val="0"/>
              <w:textAlignment w:val="baseline"/>
              <w:rPr>
                <w:color w:val="000000" w:themeColor="text1"/>
              </w:rPr>
            </w:pPr>
            <w:r w:rsidRPr="00C55667">
              <w:rPr>
                <w:color w:val="000000" w:themeColor="text1"/>
              </w:rPr>
              <w:t>Technical Requirements: .jpg/jpeg format </w:t>
            </w:r>
          </w:p>
          <w:p w14:paraId="2FE2BA9B" w14:textId="77777777" w:rsidR="00D915C1" w:rsidRPr="00C55667" w:rsidRDefault="00D915C1" w:rsidP="00620193">
            <w:pPr>
              <w:spacing w:before="120" w:after="120"/>
              <w:ind w:left="158"/>
              <w:textAlignment w:val="baseline"/>
              <w:rPr>
                <w:i/>
                <w:iCs/>
                <w:color w:val="000000" w:themeColor="text1"/>
              </w:rPr>
            </w:pPr>
            <w:r w:rsidRPr="00C55667">
              <w:rPr>
                <w:color w:val="000000" w:themeColor="text1"/>
              </w:rPr>
              <w:t>            </w:t>
            </w:r>
            <w:r w:rsidRPr="00C55667">
              <w:rPr>
                <w:i/>
                <w:iCs/>
                <w:color w:val="000000" w:themeColor="text1"/>
              </w:rPr>
              <w:t>(2-4 Word Description of Image) </w:t>
            </w:r>
          </w:p>
        </w:tc>
      </w:tr>
      <w:tr w:rsidR="00D915C1" w:rsidRPr="00C55667" w14:paraId="5A141856" w14:textId="77777777" w:rsidTr="00620193">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1228CC40" w14:textId="77777777" w:rsidR="00D915C1" w:rsidRPr="00C55667" w:rsidRDefault="00D915C1" w:rsidP="00620193">
            <w:pPr>
              <w:spacing w:before="120" w:after="120"/>
              <w:ind w:left="158"/>
              <w:textAlignment w:val="baseline"/>
              <w:rPr>
                <w:color w:val="000000" w:themeColor="text1"/>
              </w:rPr>
            </w:pPr>
            <w:r w:rsidRPr="00C55667">
              <w:rPr>
                <w:b/>
                <w:color w:val="auto"/>
              </w:rPr>
              <w:t>TRANSLATION OF NON-ENGLISH CREATIVE WORK (IF APPLICABLE)</w:t>
            </w:r>
            <w:r w:rsidRPr="00C55667">
              <w:rPr>
                <w:color w:val="000000" w:themeColor="text1"/>
              </w:rPr>
              <w:t> </w:t>
            </w:r>
          </w:p>
          <w:p w14:paraId="42306F58" w14:textId="77777777" w:rsidR="00D915C1" w:rsidRPr="00C55667" w:rsidRDefault="00D915C1" w:rsidP="00620193">
            <w:pPr>
              <w:spacing w:before="120" w:after="120"/>
              <w:ind w:left="158"/>
              <w:textAlignment w:val="baseline"/>
              <w:rPr>
                <w:color w:val="000000" w:themeColor="text1"/>
              </w:rPr>
            </w:pPr>
            <w:r w:rsidRPr="00C55667">
              <w:rPr>
                <w:color w:val="000000" w:themeColor="text1"/>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572C505E" w14:textId="77777777" w:rsidR="00D915C1" w:rsidRPr="00C55667" w:rsidRDefault="00D915C1" w:rsidP="00620193">
            <w:pPr>
              <w:spacing w:before="120" w:after="120"/>
              <w:ind w:left="158"/>
              <w:textAlignment w:val="baseline"/>
              <w:rPr>
                <w:color w:val="000000" w:themeColor="text1"/>
              </w:rPr>
            </w:pPr>
            <w:r w:rsidRPr="00C55667">
              <w:rPr>
                <w:i/>
                <w:color w:val="auto"/>
                <w:spacing w:val="-3"/>
              </w:rPr>
              <w:t>(Maximum: 1000 words)</w:t>
            </w:r>
          </w:p>
        </w:tc>
      </w:tr>
    </w:tbl>
    <w:p w14:paraId="4FF6948D" w14:textId="77777777" w:rsidR="00D915C1" w:rsidRDefault="00D915C1" w:rsidP="00D915C1">
      <w:pPr>
        <w:snapToGrid/>
        <w:spacing w:after="0"/>
        <w:contextualSpacing w:val="0"/>
        <w:rPr>
          <w:sz w:val="32"/>
          <w:szCs w:val="32"/>
        </w:rPr>
      </w:pPr>
    </w:p>
    <w:p w14:paraId="2C7408FE" w14:textId="77777777" w:rsidR="006B48C4" w:rsidRDefault="006B48C4">
      <w:pPr>
        <w:snapToGrid/>
        <w:spacing w:after="0"/>
        <w:contextualSpacing w:val="0"/>
        <w:rPr>
          <w:sz w:val="32"/>
          <w:szCs w:val="32"/>
        </w:rPr>
      </w:pPr>
    </w:p>
    <w:p w14:paraId="1279E94A" w14:textId="77777777" w:rsidR="006B48C4" w:rsidRDefault="006B48C4">
      <w:pPr>
        <w:snapToGrid/>
        <w:spacing w:after="0"/>
        <w:contextualSpacing w:val="0"/>
        <w:rPr>
          <w:sz w:val="32"/>
          <w:szCs w:val="32"/>
        </w:rPr>
      </w:pPr>
    </w:p>
    <w:p w14:paraId="5757CCFC" w14:textId="77777777" w:rsidR="006B48C4" w:rsidRDefault="006B48C4">
      <w:pPr>
        <w:snapToGrid/>
        <w:spacing w:after="0"/>
        <w:contextualSpacing w:val="0"/>
        <w:rPr>
          <w:sz w:val="32"/>
          <w:szCs w:val="32"/>
        </w:rPr>
      </w:pPr>
    </w:p>
    <w:p w14:paraId="1C267C4F" w14:textId="77777777" w:rsidR="006B48C4" w:rsidRDefault="006B48C4">
      <w:pPr>
        <w:snapToGrid/>
        <w:spacing w:after="0"/>
        <w:contextualSpacing w:val="0"/>
        <w:rPr>
          <w:sz w:val="32"/>
          <w:szCs w:val="32"/>
        </w:rPr>
      </w:pPr>
    </w:p>
    <w:p w14:paraId="48052551" w14:textId="77777777" w:rsidR="00B015F1" w:rsidRDefault="00B015F1">
      <w:pPr>
        <w:snapToGrid/>
        <w:spacing w:after="0"/>
        <w:contextualSpacing w:val="0"/>
        <w:rPr>
          <w:sz w:val="32"/>
          <w:szCs w:val="32"/>
        </w:rPr>
      </w:pPr>
    </w:p>
    <w:p w14:paraId="2EEF634A" w14:textId="365CBB1E" w:rsidR="00E949B4" w:rsidRPr="00B67C9E" w:rsidRDefault="00B67C9E" w:rsidP="0054577A">
      <w:r>
        <w:rPr>
          <w:noProof/>
        </w:rPr>
        <w:drawing>
          <wp:inline distT="0" distB="0" distL="0" distR="0" wp14:anchorId="72695A85" wp14:editId="4CA30C7F">
            <wp:extent cx="2041070" cy="833437"/>
            <wp:effectExtent l="0" t="0" r="0" b="0"/>
            <wp:docPr id="1272928850" name="Picture 127292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8850" name="Picture 1272928850"/>
                    <pic:cNvPicPr/>
                  </pic:nvPicPr>
                  <pic:blipFill>
                    <a:blip r:embed="rId25">
                      <a:extLst>
                        <a:ext uri="{28A0092B-C50C-407E-A947-70E740481C1C}">
                          <a14:useLocalDpi xmlns:a14="http://schemas.microsoft.com/office/drawing/2010/main" val="0"/>
                        </a:ext>
                      </a:extLst>
                    </a:blip>
                    <a:stretch>
                      <a:fillRect/>
                    </a:stretch>
                  </pic:blipFill>
                  <pic:spPr>
                    <a:xfrm>
                      <a:off x="0" y="0"/>
                      <a:ext cx="2041070" cy="833437"/>
                    </a:xfrm>
                    <a:prstGeom prst="rect">
                      <a:avLst/>
                    </a:prstGeom>
                  </pic:spPr>
                </pic:pic>
              </a:graphicData>
            </a:graphic>
          </wp:inline>
        </w:drawing>
      </w:r>
      <w:r>
        <w:t xml:space="preserve">  </w:t>
      </w:r>
    </w:p>
    <w:p w14:paraId="70841889" w14:textId="1B38A0E1" w:rsidR="00E949B4" w:rsidRDefault="00E949B4" w:rsidP="0054577A">
      <w:pPr>
        <w:rPr>
          <w:rFonts w:ascii="ITC Avant Garde Std Bk" w:hAnsi="ITC Avant Garde Std Bk"/>
          <w:sz w:val="36"/>
          <w:szCs w:val="36"/>
        </w:rPr>
      </w:pPr>
    </w:p>
    <w:p w14:paraId="349153F3" w14:textId="4F14A02E" w:rsidR="00E949B4" w:rsidRDefault="00E949B4" w:rsidP="0054577A">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782B9F00" w:rsidR="00315F29" w:rsidRDefault="00315F29" w:rsidP="00315F29">
      <w:r>
        <w:t xml:space="preserve">Judges will review your written case and creative materials. Review the </w:t>
      </w:r>
      <w:hyperlink r:id="rId26" w:history="1">
        <w:r w:rsidRPr="00582B27">
          <w:rPr>
            <w:rStyle w:val="BookTitle"/>
            <w:b w:val="0"/>
            <w:bCs w:val="0"/>
          </w:rPr>
          <w:t>Entry Kit</w:t>
        </w:r>
      </w:hyperlink>
      <w:r>
        <w:t xml:space="preserve"> for full guidance on completing your written case and creative materials. </w:t>
      </w:r>
    </w:p>
    <w:p w14:paraId="19C6BB57" w14:textId="77777777" w:rsidR="00315F29" w:rsidRDefault="00315F29" w:rsidP="00315F29"/>
    <w:p w14:paraId="5B35A4BB" w14:textId="07EE8AFA" w:rsidR="008B26AC" w:rsidRDefault="00315F29" w:rsidP="00315F29">
      <w:r w:rsidRPr="00896B45">
        <w:t xml:space="preserve">In addition to the written entry form &amp; creative examples, additional data is required in the </w:t>
      </w:r>
      <w:hyperlink r:id="rId27" w:history="1">
        <w:r w:rsidR="006F0B24" w:rsidRPr="00582B27">
          <w:rPr>
            <w:rStyle w:val="BookTitle"/>
            <w:b w:val="0"/>
            <w:bCs w:val="0"/>
          </w:rPr>
          <w:t>e</w:t>
        </w:r>
        <w:r w:rsidRPr="00582B27">
          <w:rPr>
            <w:rStyle w:val="BookTitle"/>
            <w:b w:val="0"/>
            <w:bCs w:val="0"/>
          </w:rPr>
          <w:t xml:space="preserve">ntry </w:t>
        </w:r>
        <w:r w:rsidR="006F0B24" w:rsidRPr="00582B27">
          <w:rPr>
            <w:rStyle w:val="BookTitle"/>
            <w:b w:val="0"/>
            <w:bCs w:val="0"/>
          </w:rPr>
          <w:t>p</w:t>
        </w:r>
        <w:r w:rsidRPr="00582B27">
          <w:rPr>
            <w:rStyle w:val="BookTitle"/>
            <w:b w:val="0"/>
            <w:bCs w:val="0"/>
          </w:rPr>
          <w:t>ortal</w:t>
        </w:r>
      </w:hyperlink>
      <w:r w:rsidRPr="00896B45">
        <w:t>. These materials support Effie’s mission of leading, inspiring &amp; championing the practice and practitioners of marketing effectiveness.</w:t>
      </w:r>
      <w:r w:rsidRPr="00896B45">
        <w:br/>
      </w:r>
      <w:r w:rsidRPr="00896B45">
        <w:br/>
        <w:t>This following pages outline the additional information you will be required to provide in the</w:t>
      </w:r>
      <w:r w:rsidRPr="00896B45">
        <w:rPr>
          <w:color w:val="8A8D8F"/>
        </w:rPr>
        <w:t xml:space="preserve"> </w:t>
      </w:r>
      <w:hyperlink r:id="rId28" w:history="1">
        <w:r w:rsidR="006F0B24" w:rsidRPr="00582B27">
          <w:rPr>
            <w:rStyle w:val="BookTitle"/>
            <w:b w:val="0"/>
            <w:bCs w:val="0"/>
          </w:rPr>
          <w:t>e</w:t>
        </w:r>
        <w:r w:rsidRPr="00582B27">
          <w:rPr>
            <w:rStyle w:val="BookTitle"/>
            <w:b w:val="0"/>
            <w:bCs w:val="0"/>
          </w:rPr>
          <w:t xml:space="preserve">ntry </w:t>
        </w:r>
        <w:r w:rsidR="006F0B24" w:rsidRPr="00582B27">
          <w:rPr>
            <w:rStyle w:val="BookTitle"/>
            <w:b w:val="0"/>
            <w:bCs w:val="0"/>
          </w:rPr>
          <w:t>p</w:t>
        </w:r>
        <w:r w:rsidRPr="00582B27">
          <w:rPr>
            <w:rStyle w:val="BookTitle"/>
            <w:b w:val="0"/>
            <w:bCs w:val="0"/>
          </w:rPr>
          <w:t>ortal</w:t>
        </w:r>
      </w:hyperlink>
      <w:r w:rsidRPr="00032543">
        <w:rPr>
          <w:rStyle w:val="BookTitle"/>
        </w:rPr>
        <w:t xml:space="preserve"> </w:t>
      </w:r>
      <w:r w:rsidRPr="00896B45">
        <w:t>in order to submit your entry. Teams can use this document to collect information from team members while preparing your entry. Please ensure you provide yourself time to input these datapoints in the</w:t>
      </w:r>
      <w:r w:rsidRPr="00582B27">
        <w:rPr>
          <w:rStyle w:val="BookTitle"/>
        </w:rPr>
        <w:t xml:space="preserve"> </w:t>
      </w:r>
      <w:hyperlink r:id="rId29" w:history="1">
        <w:r w:rsidR="006F0B24" w:rsidRPr="00582B27">
          <w:rPr>
            <w:rStyle w:val="BookTitle"/>
            <w:b w:val="0"/>
            <w:bCs w:val="0"/>
          </w:rPr>
          <w:t>e</w:t>
        </w:r>
        <w:r w:rsidRPr="00582B27">
          <w:rPr>
            <w:rStyle w:val="BookTitle"/>
            <w:b w:val="0"/>
            <w:bCs w:val="0"/>
          </w:rPr>
          <w:t xml:space="preserve">ntry </w:t>
        </w:r>
        <w:r w:rsidR="006F0B24" w:rsidRPr="00582B27">
          <w:rPr>
            <w:rStyle w:val="BookTitle"/>
            <w:b w:val="0"/>
            <w:bCs w:val="0"/>
          </w:rPr>
          <w:t>p</w:t>
        </w:r>
        <w:r w:rsidRPr="00582B27">
          <w:rPr>
            <w:rStyle w:val="BookTitle"/>
            <w:b w:val="0"/>
            <w:bCs w:val="0"/>
          </w:rPr>
          <w:t>ortal</w:t>
        </w:r>
      </w:hyperlink>
      <w:r w:rsidRPr="00896B45">
        <w:rPr>
          <w:rStyle w:val="Hyperlink"/>
          <w:rFonts w:ascii="AvenirNext LT Pro Bold" w:hAnsi="AvenirNext LT Pro Bold"/>
          <w:sz w:val="20"/>
          <w:szCs w:val="20"/>
        </w:rPr>
        <w:t xml:space="preserve"> </w:t>
      </w:r>
      <w:r w:rsidRPr="00896B45">
        <w:t xml:space="preserve">in advance of your intended entry deadline.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lastRenderedPageBreak/>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lastRenderedPageBreak/>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lastRenderedPageBreak/>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lastRenderedPageBreak/>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30"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31"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6B7E21C8" w14:textId="77777777" w:rsidR="006B48C4" w:rsidRDefault="006B48C4" w:rsidP="00DD4A8F">
      <w:pPr>
        <w:rPr>
          <w:rFonts w:ascii="ITC Avant Garde Std Bk" w:hAnsi="ITC Avant Garde Std Bk"/>
          <w:sz w:val="36"/>
          <w:szCs w:val="36"/>
        </w:rPr>
      </w:pPr>
    </w:p>
    <w:p w14:paraId="7B7807B0" w14:textId="77777777" w:rsidR="006B48C4" w:rsidRDefault="006B48C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6948AA" w:rsidRDefault="002759F6">
            <w:r w:rsidRPr="006948AA">
              <w:lastRenderedPageBreak/>
              <w:t>90 WORD PUBLIC CASE SUMMARY</w:t>
            </w:r>
          </w:p>
          <w:p w14:paraId="7F14A345" w14:textId="77777777" w:rsidR="002759F6" w:rsidRPr="006948AA" w:rsidRDefault="002759F6">
            <w:r w:rsidRPr="006948AA">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6948AA" w:rsidRDefault="002759F6"/>
          <w:p w14:paraId="07BF38FF" w14:textId="1A20983B" w:rsidR="002759F6" w:rsidRPr="000F2369" w:rsidRDefault="002759F6">
            <w:r w:rsidRPr="006948AA">
              <w:t xml:space="preserve">The case summary will be published in the </w:t>
            </w:r>
            <w:hyperlink r:id="rId32" w:history="1">
              <w:r w:rsidRPr="006948AA">
                <w:rPr>
                  <w:rStyle w:val="BookTitle"/>
                </w:rPr>
                <w:t>Case Library</w:t>
              </w:r>
            </w:hyperlink>
            <w:r w:rsidRPr="006948AA">
              <w:rPr>
                <w:rStyle w:val="BookTitle"/>
              </w:rPr>
              <w:t xml:space="preserve">. </w:t>
            </w:r>
            <w:r w:rsidRPr="006948AA">
              <w:t xml:space="preserve">It may also be used for promotional purposes and should </w:t>
            </w:r>
            <w:r w:rsidRPr="006948AA">
              <w:rPr>
                <w:u w:val="single"/>
              </w:rPr>
              <w:t>not</w:t>
            </w:r>
            <w:r w:rsidRPr="006948AA">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 xml:space="preserve">Moved familiarity from 24% to 62% with the core gaming </w:t>
            </w:r>
            <w:proofErr w:type="gramStart"/>
            <w:r w:rsidRPr="004C1924">
              <w:t>audience</w:t>
            </w:r>
            <w:proofErr w:type="gramEnd"/>
          </w:p>
          <w:p w14:paraId="11D63B2E" w14:textId="77777777" w:rsidR="002759F6" w:rsidRPr="004C1924" w:rsidRDefault="002759F6">
            <w:pPr>
              <w:pStyle w:val="ListParagraph"/>
              <w:numPr>
                <w:ilvl w:val="0"/>
                <w:numId w:val="4"/>
              </w:numPr>
            </w:pPr>
            <w:r w:rsidRPr="004C1924">
              <w:t xml:space="preserve">Earned over 600 million media impressions in just 8 </w:t>
            </w:r>
            <w:proofErr w:type="gramStart"/>
            <w:r w:rsidRPr="004C1924">
              <w:t>weeks</w:t>
            </w:r>
            <w:proofErr w:type="gramEnd"/>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 xml:space="preserve">Provide </w:t>
            </w:r>
            <w:proofErr w:type="gramStart"/>
            <w:r w:rsidRPr="00896B45">
              <w:t>answer</w:t>
            </w:r>
            <w:proofErr w:type="gramEnd"/>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4"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3BFEF2" id="Rectangle 11"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6"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AF048" id="Rectangle 1202319925" o:spid="_x0000_s1026"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w:t>
            </w:r>
            <w:r w:rsidRPr="004A4473">
              <w:rPr>
                <w:i/>
                <w:sz w:val="20"/>
                <w:szCs w:val="20"/>
              </w:rPr>
              <w:lastRenderedPageBreak/>
              <w:t>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lastRenderedPageBreak/>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29530F34" w14:textId="77777777" w:rsidR="002759F6" w:rsidRDefault="002759F6" w:rsidP="00DD4A8F">
      <w:pPr>
        <w:rPr>
          <w:rFonts w:ascii="ITC Avant Garde Std Bk" w:hAnsi="ITC Avant Garde Std Bk"/>
          <w:sz w:val="36"/>
          <w:szCs w:val="36"/>
        </w:rPr>
      </w:pPr>
    </w:p>
    <w:p w14:paraId="76391EE3" w14:textId="77777777" w:rsidR="002759F6" w:rsidRDefault="002759F6" w:rsidP="00DD4A8F">
      <w:pPr>
        <w:rPr>
          <w:rFonts w:ascii="ITC Avant Garde Std Bk" w:hAnsi="ITC Avant Garde Std Bk"/>
          <w:sz w:val="36"/>
          <w:szCs w:val="36"/>
        </w:rPr>
      </w:pPr>
    </w:p>
    <w:p w14:paraId="7678CB07"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0EA81D43"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00A97182">
              <w:rPr>
                <w:color w:val="FFFFFF" w:themeColor="background1"/>
                <w:sz w:val="24"/>
                <w:szCs w:val="24"/>
              </w:rPr>
              <w:t>compete</w:t>
            </w:r>
            <w:proofErr w:type="gramEnd"/>
            <w:r w:rsidRPr="00A97182">
              <w:rPr>
                <w:color w:val="FFFFFF" w:themeColor="background1"/>
                <w:sz w:val="24"/>
                <w:szCs w:val="24"/>
              </w:rPr>
              <w:t xml:space="preserve">. Additions will only be accepted if space is available and require a </w:t>
            </w:r>
            <w:r w:rsidR="00B2082D">
              <w:rPr>
                <w:color w:val="FFFFFF" w:themeColor="background1"/>
                <w:sz w:val="24"/>
                <w:szCs w:val="24"/>
              </w:rPr>
              <w:t>HK</w:t>
            </w:r>
            <w:r w:rsidRPr="00A97182">
              <w:rPr>
                <w:color w:val="FFFFFF" w:themeColor="background1"/>
                <w:sz w:val="24"/>
                <w:szCs w:val="24"/>
              </w:rPr>
              <w:t>$</w:t>
            </w:r>
            <w:r w:rsidR="00A27912">
              <w:rPr>
                <w:color w:val="FFFFFF" w:themeColor="background1"/>
                <w:sz w:val="24"/>
                <w:szCs w:val="24"/>
              </w:rPr>
              <w:t>1</w:t>
            </w:r>
            <w:r w:rsidR="00B2082D">
              <w:rPr>
                <w:color w:val="FFFFFF" w:themeColor="background1"/>
                <w:sz w:val="24"/>
                <w:szCs w:val="24"/>
              </w:rPr>
              <w:t>,</w:t>
            </w:r>
            <w:r w:rsidR="00A27912">
              <w:rPr>
                <w:color w:val="FFFFFF" w:themeColor="background1"/>
                <w:sz w:val="24"/>
                <w:szCs w:val="24"/>
              </w:rPr>
              <w:t>800</w:t>
            </w:r>
            <w:r w:rsidRPr="00A97182">
              <w:rPr>
                <w:color w:val="FFFFFF" w:themeColor="background1"/>
                <w:sz w:val="24"/>
                <w:szCs w:val="24"/>
              </w:rPr>
              <w:t xml:space="preserve"> fee after time of entry. No additions/edits will be accepted after </w:t>
            </w:r>
            <w:r w:rsidR="00CB1F70">
              <w:rPr>
                <w:color w:val="FFFFFF" w:themeColor="background1"/>
                <w:sz w:val="24"/>
                <w:szCs w:val="24"/>
              </w:rPr>
              <w:t>November 15</w:t>
            </w:r>
            <w:r w:rsidRPr="00A97182">
              <w:rPr>
                <w:color w:val="FFFFFF" w:themeColor="background1"/>
                <w:sz w:val="24"/>
                <w:szCs w:val="24"/>
              </w:rPr>
              <w:t>, 202</w:t>
            </w:r>
            <w:r w:rsidR="6B33EAA4" w:rsidRPr="00A97182">
              <w:rPr>
                <w:color w:val="FFFFFF" w:themeColor="background1"/>
                <w:sz w:val="24"/>
                <w:szCs w:val="24"/>
              </w:rPr>
              <w:t>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lastRenderedPageBreak/>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lastRenderedPageBreak/>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rsidTr="002F7C7F">
        <w:trPr>
          <w:trHeight w:val="40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4"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rsidTr="002F7C7F">
        <w:trPr>
          <w:trHeight w:val="31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lastRenderedPageBreak/>
              <w:t>ADDRESS</w:t>
            </w:r>
          </w:p>
        </w:tc>
        <w:tc>
          <w:tcPr>
            <w:tcW w:w="7718" w:type="dxa"/>
            <w:gridSpan w:val="2"/>
            <w:tcBorders>
              <w:left w:val="single" w:sz="4"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rsidTr="002F7C7F">
        <w:trPr>
          <w:trHeight w:val="371"/>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left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lastRenderedPageBreak/>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3"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lastRenderedPageBreak/>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1A6C752" w:rsidR="007173C8" w:rsidRPr="00896B45" w:rsidRDefault="007173C8">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p w14:paraId="22284840" w14:textId="77777777" w:rsidR="002F7C7F" w:rsidRDefault="002F7C7F"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lastRenderedPageBreak/>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72B473C2" w:rsidR="007754C3" w:rsidRPr="00896B45" w:rsidRDefault="007754C3">
            <w:pPr>
              <w:rPr>
                <w:sz w:val="18"/>
                <w:szCs w:val="18"/>
              </w:rPr>
            </w:pPr>
            <w:r w:rsidRPr="00407BD9">
              <w:rPr>
                <w:i/>
                <w:sz w:val="20"/>
                <w:szCs w:val="20"/>
              </w:rPr>
              <w:t xml:space="preserve">This contact will be considered the main point of contact for the </w:t>
            </w:r>
            <w:r w:rsidR="00D7423D">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lastRenderedPageBreak/>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69A3F332" w:rsidR="007754C3" w:rsidRPr="00896B45" w:rsidRDefault="007754C3">
            <w:pPr>
              <w:rPr>
                <w:sz w:val="18"/>
                <w:szCs w:val="18"/>
              </w:rPr>
            </w:pPr>
            <w:r w:rsidRPr="00407BD9">
              <w:rPr>
                <w:i/>
                <w:sz w:val="20"/>
                <w:szCs w:val="20"/>
              </w:rPr>
              <w:t xml:space="preserve">This contact will be considered the main point of contact for the </w:t>
            </w:r>
            <w:r w:rsidR="00D7423D">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lastRenderedPageBreak/>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lastRenderedPageBreak/>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04B30B3F" w:rsidR="007754C3" w:rsidRPr="00896B45" w:rsidRDefault="007754C3">
            <w:pPr>
              <w:rPr>
                <w:sz w:val="18"/>
                <w:szCs w:val="18"/>
              </w:rPr>
            </w:pPr>
            <w:r w:rsidRPr="00407BD9">
              <w:rPr>
                <w:i/>
                <w:sz w:val="20"/>
                <w:szCs w:val="20"/>
              </w:rPr>
              <w:t xml:space="preserve">This contact will be considered the main point of contact for the </w:t>
            </w:r>
            <w:r w:rsidR="002F1B06">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lastRenderedPageBreak/>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71BC767E" w:rsidR="007754C3" w:rsidRPr="00896B45" w:rsidRDefault="007754C3">
            <w:pPr>
              <w:rPr>
                <w:sz w:val="18"/>
                <w:szCs w:val="18"/>
              </w:rPr>
            </w:pPr>
            <w:r w:rsidRPr="00407BD9">
              <w:rPr>
                <w:i/>
                <w:sz w:val="20"/>
                <w:szCs w:val="20"/>
              </w:rPr>
              <w:t xml:space="preserve">This contact will be considered the main point of contact for the </w:t>
            </w:r>
            <w:r w:rsidR="002F1B06">
              <w:rPr>
                <w:i/>
                <w:sz w:val="20"/>
                <w:szCs w:val="20"/>
              </w:rPr>
              <w:t>contributing company</w:t>
            </w:r>
            <w:r w:rsidRPr="00407BD9">
              <w:rPr>
                <w:i/>
                <w:sz w:val="20"/>
                <w:szCs w:val="20"/>
              </w:rPr>
              <w: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rsidTr="76DE999A">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5C1E6CBF" w:rsidR="007754C3" w:rsidRPr="00386053" w:rsidRDefault="0A07C4CC" w:rsidP="00427AC1">
            <w:pPr>
              <w:rPr>
                <w:color w:val="FFFFFF" w:themeColor="background1"/>
                <w:sz w:val="24"/>
                <w:szCs w:val="24"/>
              </w:rPr>
            </w:pPr>
            <w:r w:rsidRPr="76DE999A">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C8C3D4C" w:rsidRPr="76DE999A">
              <w:rPr>
                <w:color w:val="FFFFFF" w:themeColor="background1"/>
                <w:sz w:val="24"/>
                <w:szCs w:val="24"/>
              </w:rPr>
              <w:t>case-by-case</w:t>
            </w:r>
            <w:r w:rsidRPr="76DE999A">
              <w:rPr>
                <w:color w:val="FFFFFF" w:themeColor="background1"/>
                <w:sz w:val="24"/>
                <w:szCs w:val="24"/>
              </w:rPr>
              <w:t xml:space="preserve"> basis and require a </w:t>
            </w:r>
            <w:r w:rsidR="0080390A">
              <w:rPr>
                <w:color w:val="FFFFFF" w:themeColor="background1"/>
                <w:sz w:val="24"/>
                <w:szCs w:val="24"/>
              </w:rPr>
              <w:t>HK</w:t>
            </w:r>
            <w:r w:rsidRPr="76DE999A">
              <w:rPr>
                <w:color w:val="FFFFFF" w:themeColor="background1"/>
                <w:sz w:val="24"/>
                <w:szCs w:val="24"/>
              </w:rPr>
              <w:t>$</w:t>
            </w:r>
            <w:r w:rsidR="0080390A">
              <w:rPr>
                <w:color w:val="FFFFFF" w:themeColor="background1"/>
                <w:sz w:val="24"/>
                <w:szCs w:val="24"/>
              </w:rPr>
              <w:t>180</w:t>
            </w:r>
            <w:r w:rsidRPr="76DE999A">
              <w:rPr>
                <w:color w:val="FFFFFF" w:themeColor="background1"/>
                <w:sz w:val="24"/>
                <w:szCs w:val="24"/>
              </w:rPr>
              <w:t xml:space="preserve">0 fee. No edits/additions will be accepted </w:t>
            </w:r>
            <w:r w:rsidRPr="00E93A4E">
              <w:rPr>
                <w:color w:val="FFFFFF" w:themeColor="background1"/>
                <w:sz w:val="24"/>
                <w:szCs w:val="24"/>
              </w:rPr>
              <w:t xml:space="preserve">after </w:t>
            </w:r>
            <w:r w:rsidR="004C5BE6" w:rsidRPr="002F0036">
              <w:rPr>
                <w:color w:val="FFFFFF" w:themeColor="background1"/>
                <w:sz w:val="24"/>
                <w:szCs w:val="24"/>
              </w:rPr>
              <w:t>November</w:t>
            </w:r>
            <w:r w:rsidRPr="002F0036">
              <w:rPr>
                <w:b/>
                <w:bCs/>
                <w:color w:val="FFFFFF" w:themeColor="background1"/>
                <w:sz w:val="24"/>
                <w:szCs w:val="24"/>
              </w:rPr>
              <w:t xml:space="preserve"> 1</w:t>
            </w:r>
            <w:r w:rsidR="007D32D4" w:rsidRPr="002F0036">
              <w:rPr>
                <w:b/>
                <w:bCs/>
                <w:color w:val="FFFFFF" w:themeColor="background1"/>
                <w:sz w:val="24"/>
                <w:szCs w:val="24"/>
              </w:rPr>
              <w:t>5</w:t>
            </w:r>
            <w:r w:rsidRPr="002F0036">
              <w:rPr>
                <w:b/>
                <w:bCs/>
                <w:color w:val="FFFFFF" w:themeColor="background1"/>
                <w:sz w:val="24"/>
                <w:szCs w:val="24"/>
              </w:rPr>
              <w:t>, 202</w:t>
            </w:r>
            <w:r w:rsidR="0DE1E160" w:rsidRPr="002F0036">
              <w:rPr>
                <w:b/>
                <w:bCs/>
                <w:color w:val="FFFFFF" w:themeColor="background1"/>
                <w:sz w:val="24"/>
                <w:szCs w:val="24"/>
              </w:rPr>
              <w:t>4</w:t>
            </w:r>
            <w:r w:rsidRPr="00E93A4E">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41CAAFB7"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hyperlink r:id="rId34" w:history="1">
              <w:r w:rsidR="00B47F9F" w:rsidRPr="00975FD7">
                <w:rPr>
                  <w:rStyle w:val="Hyperlink"/>
                  <w:sz w:val="24"/>
                  <w:szCs w:val="24"/>
                </w:rPr>
                <w:t xml:space="preserve">Case </w:t>
              </w:r>
              <w:r w:rsidR="00122301" w:rsidRPr="00975FD7">
                <w:rPr>
                  <w:rStyle w:val="Hyperlink"/>
                  <w:sz w:val="24"/>
                </w:rPr>
                <w:t>Library</w:t>
              </w:r>
            </w:hyperlink>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lastRenderedPageBreak/>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7A5566AE"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5"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23BA9BED"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 xml:space="preserve">0 </w:t>
            </w:r>
            <w:r w:rsidR="006B48C4">
              <w:rPr>
                <w:color w:val="FFFFFF" w:themeColor="background1"/>
                <w:sz w:val="24"/>
                <w:szCs w:val="24"/>
              </w:rPr>
              <w:t xml:space="preserve">Secondary </w:t>
            </w:r>
            <w:r w:rsidRPr="00B47F9F">
              <w:rPr>
                <w:color w:val="FFFFFF" w:themeColor="background1"/>
                <w:sz w:val="24"/>
                <w:szCs w:val="24"/>
              </w:rPr>
              <w:t>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lastRenderedPageBreak/>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lastRenderedPageBreak/>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5"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5620B1" id="Rectangle 1402054894" o:spid="_x0000_s1026" style="position:absolute;margin-left:-1.05pt;margin-top:8.8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10C0FBA4"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00475B4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5185F7DE" w:rsidR="00DA32AF" w:rsidRPr="00896B45" w:rsidRDefault="00DA32AF" w:rsidP="00DA32AF">
            <w:pPr>
              <w:rPr>
                <w:sz w:val="18"/>
                <w:szCs w:val="18"/>
              </w:rPr>
            </w:pPr>
            <w:r w:rsidRPr="00896B45">
              <w:rPr>
                <w:sz w:val="20"/>
                <w:szCs w:val="17"/>
              </w:rPr>
              <w:t xml:space="preserve">To support Effie </w:t>
            </w:r>
            <w:proofErr w:type="spellStart"/>
            <w:r w:rsidRPr="00896B45">
              <w:rPr>
                <w:sz w:val="20"/>
                <w:szCs w:val="17"/>
              </w:rPr>
              <w:t>Worldwide’s</w:t>
            </w:r>
            <w:proofErr w:type="spellEnd"/>
            <w:r w:rsidRPr="00896B45">
              <w:rPr>
                <w:sz w:val="20"/>
                <w:szCs w:val="17"/>
              </w:rPr>
              <w:t xml:space="preserve"> mission as a 501c3 non-profit organization, finalists &amp; winners are featured as part of Effie’s educational programs, including </w:t>
            </w:r>
            <w:r w:rsidR="00EE68E1" w:rsidRPr="00A92F77">
              <w:rPr>
                <w:sz w:val="20"/>
                <w:szCs w:val="20"/>
              </w:rPr>
              <w:t>the</w:t>
            </w:r>
            <w:r w:rsidR="00EE68E1" w:rsidRPr="00A92F77">
              <w:rPr>
                <w:rStyle w:val="BookTitle"/>
                <w:sz w:val="20"/>
                <w:szCs w:val="20"/>
              </w:rPr>
              <w:t xml:space="preserve"> Case </w:t>
            </w:r>
            <w:proofErr w:type="gramStart"/>
            <w:r w:rsidR="00EE68E1" w:rsidRPr="00A92F77">
              <w:rPr>
                <w:rStyle w:val="BookTitle"/>
                <w:sz w:val="20"/>
                <w:szCs w:val="20"/>
              </w:rPr>
              <w:t>Library</w:t>
            </w:r>
            <w:r w:rsidR="00EE68E1" w:rsidRPr="00A92F77">
              <w:rPr>
                <w:sz w:val="20"/>
                <w:szCs w:val="20"/>
              </w:rPr>
              <w:t xml:space="preserve"> </w:t>
            </w:r>
            <w:r w:rsidRPr="00896B45">
              <w:rPr>
                <w:sz w:val="20"/>
                <w:szCs w:val="17"/>
              </w:rPr>
              <w:t>.</w:t>
            </w:r>
            <w:proofErr w:type="gramEnd"/>
            <w:r w:rsidRPr="00896B45">
              <w:rPr>
                <w:sz w:val="20"/>
                <w:szCs w:val="17"/>
              </w:rPr>
              <w:t xml:space="preserve"> Select publication permission settings for your written entry (choose one).</w:t>
            </w:r>
            <w:r>
              <w:rPr>
                <w:sz w:val="20"/>
                <w:szCs w:val="17"/>
              </w:rPr>
              <w:t xml:space="preserve"> </w:t>
            </w:r>
            <w:r w:rsidRPr="00896B45">
              <w:rPr>
                <w:sz w:val="20"/>
                <w:szCs w:val="17"/>
              </w:rPr>
              <w:t xml:space="preserve">Review full details on Publication options &amp; confidentiality in the </w:t>
            </w:r>
            <w:hyperlink r:id="rId36" w:history="1">
              <w:r w:rsidRPr="005E2670">
                <w:rPr>
                  <w:rStyle w:val="BookTitle"/>
                  <w:b w:val="0"/>
                  <w:bCs w:val="0"/>
                  <w:sz w:val="20"/>
                  <w:szCs w:val="20"/>
                </w:rPr>
                <w:t>Entry Kit</w:t>
              </w:r>
            </w:hyperlink>
            <w:r w:rsidRPr="005E2670">
              <w:rPr>
                <w:sz w:val="20"/>
                <w:szCs w:val="17"/>
              </w:rPr>
              <w:t>.</w:t>
            </w:r>
          </w:p>
        </w:tc>
      </w:tr>
      <w:tr w:rsidR="00DA32AF" w:rsidRPr="00896B45" w14:paraId="7FAAD695" w14:textId="77777777" w:rsidTr="002D07AA">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2"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EBBDB6" id="Rectangle 25" o:spid="_x0000_s1026" style="position:absolute;margin-left:-1.35pt;margin-top:9.4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1476A4DB" w:rsidR="00DA32AF" w:rsidRPr="00896B45" w:rsidRDefault="00DA32AF" w:rsidP="00DA32AF">
            <w:pPr>
              <w:rPr>
                <w:rFonts w:cs="Tahoma"/>
                <w:i/>
                <w:sz w:val="19"/>
                <w:szCs w:val="19"/>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lastRenderedPageBreak/>
              <w:br/>
            </w:r>
            <w:r w:rsidRPr="00896B45">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896B45">
              <w:rPr>
                <w:sz w:val="20"/>
                <w:szCs w:val="17"/>
              </w:rPr>
              <w:br/>
            </w:r>
            <w:r w:rsidRPr="00896B45">
              <w:rPr>
                <w:sz w:val="20"/>
                <w:szCs w:val="17"/>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896B45">
              <w:rPr>
                <w:sz w:val="20"/>
                <w:szCs w:val="17"/>
              </w:rPr>
              <w:br/>
            </w:r>
            <w:r w:rsidRPr="00896B45">
              <w:rPr>
                <w:sz w:val="20"/>
                <w:szCs w:val="17"/>
              </w:rPr>
              <w:br/>
              <w:t>A separate form must be uploaded for each entry.</w:t>
            </w:r>
            <w:r w:rsidR="00475B49">
              <w:rPr>
                <w:sz w:val="20"/>
                <w:szCs w:val="17"/>
              </w:rPr>
              <w:t xml:space="preserve"> </w:t>
            </w:r>
            <w:r w:rsidRPr="00896B45">
              <w:rPr>
                <w:bCs/>
                <w:sz w:val="20"/>
                <w:szCs w:val="17"/>
              </w:rPr>
              <w:t>Once signed, you will need to upload to the entry portal.</w:t>
            </w:r>
          </w:p>
        </w:tc>
      </w:tr>
      <w:tr w:rsidR="00DA32AF" w:rsidRPr="00053447" w14:paraId="1F362FE4" w14:textId="77777777">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w:lastRenderedPageBreak/>
              <mc:AlternateContent>
                <mc:Choice Requires="wps">
                  <w:drawing>
                    <wp:anchor distT="0" distB="0" distL="114300" distR="114300" simplePos="0" relativeHeight="251658243"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22EA6C" id="Rectangle 26" o:spid="_x0000_s1026" style="position:absolute;margin-left:-1.05pt;margin-top:9.35pt;width:13.0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23CA2022" w14:textId="77777777" w:rsidR="00984E0C" w:rsidRDefault="00984E0C" w:rsidP="00DA32AF">
      <w:pPr>
        <w:rPr>
          <w:rFonts w:ascii="ITC Avant Garde Std Bk" w:hAnsi="ITC Avant Garde Std Bk"/>
          <w:sz w:val="36"/>
          <w:szCs w:val="36"/>
        </w:rPr>
      </w:pPr>
    </w:p>
    <w:tbl>
      <w:tblPr>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364"/>
        <w:tblGridChange w:id="4">
          <w:tblGrid>
            <w:gridCol w:w="152"/>
            <w:gridCol w:w="10212"/>
            <w:gridCol w:w="242"/>
          </w:tblGrid>
        </w:tblGridChange>
      </w:tblGrid>
      <w:tr w:rsidR="00820A5C" w:rsidRPr="00CE4C82" w14:paraId="113E78F8" w14:textId="77777777" w:rsidTr="00620193">
        <w:trPr>
          <w:trHeight w:val="300"/>
        </w:trPr>
        <w:tc>
          <w:tcPr>
            <w:tcW w:w="10364" w:type="dxa"/>
            <w:tcBorders>
              <w:top w:val="single" w:sz="12" w:space="0" w:color="auto"/>
              <w:left w:val="single" w:sz="12" w:space="0" w:color="auto"/>
              <w:bottom w:val="single" w:sz="12" w:space="0" w:color="auto"/>
              <w:right w:val="single" w:sz="12" w:space="0" w:color="auto"/>
            </w:tcBorders>
            <w:shd w:val="clear" w:color="auto" w:fill="000000" w:themeFill="text1"/>
          </w:tcPr>
          <w:p w14:paraId="0C6E61FA" w14:textId="77777777" w:rsidR="00820A5C" w:rsidRDefault="00820A5C" w:rsidP="00620193">
            <w:pPr>
              <w:rPr>
                <w:ins w:id="5" w:author="lucy.yue" w:date="2024-05-30T12:53:00Z" w16du:dateUtc="2024-05-30T04:53:00Z"/>
                <w:rFonts w:ascii="ITC Avant Garde Std Md" w:hAnsi="ITC Avant Garde Std Md"/>
                <w:color w:val="FFFFFF" w:themeColor="background1"/>
                <w:sz w:val="36"/>
                <w:szCs w:val="36"/>
              </w:rPr>
            </w:pPr>
            <w:r w:rsidRPr="00C42E8C">
              <w:rPr>
                <w:rFonts w:ascii="ITC Avant Garde Std Md" w:hAnsi="ITC Avant Garde Std Md"/>
                <w:color w:val="auto"/>
                <w:sz w:val="36"/>
                <w:szCs w:val="36"/>
              </w:rPr>
              <w:t>S</w:t>
            </w:r>
            <w:ins w:id="6" w:author="lucy.yue" w:date="2024-05-30T12:53:00Z" w16du:dateUtc="2024-05-30T04:53:00Z">
              <w:r w:rsidRPr="00C42E8C">
                <w:rPr>
                  <w:rFonts w:ascii="ITC Avant Garde Std Md" w:hAnsi="ITC Avant Garde Std Md"/>
                  <w:color w:val="auto"/>
                  <w:sz w:val="36"/>
                  <w:szCs w:val="36"/>
                </w:rPr>
                <w:t>AMPLE OF AUTHORIZATION &amp; VERIFICATION FORM</w:t>
              </w:r>
            </w:ins>
          </w:p>
          <w:p w14:paraId="01B17E14" w14:textId="77777777" w:rsidR="00820A5C" w:rsidRPr="00CE4C82" w:rsidRDefault="00820A5C" w:rsidP="00620193">
            <w:pPr>
              <w:spacing w:after="0"/>
              <w:ind w:left="165"/>
              <w:textAlignment w:val="baseline"/>
              <w:rPr>
                <w:rFonts w:ascii="Avenir Next LT Pro" w:eastAsia="Times New Roman" w:hAnsi="Avenir Next LT Pro"/>
                <w:b/>
                <w:bCs/>
                <w:color w:val="auto"/>
                <w:sz w:val="22"/>
                <w:szCs w:val="22"/>
                <w:lang w:eastAsia="zh-TW"/>
              </w:rPr>
            </w:pPr>
          </w:p>
        </w:tc>
      </w:tr>
      <w:tr w:rsidR="00820A5C" w:rsidRPr="00CE4C82" w14:paraId="20166ED9" w14:textId="77777777" w:rsidTr="00620193">
        <w:tblPrEx>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7" w:author="lucy.yue" w:date="2024-05-30T12:54:00Z" w16du:dateUtc="2024-05-30T04:54:00Z">
            <w:tblPrEx>
              <w:tblW w:w="10605" w:type="dxa"/>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00"/>
          <w:ins w:id="8" w:author="lucy.yue" w:date="2024-05-30T12:54:00Z"/>
          <w:trPrChange w:id="9" w:author="lucy.yue" w:date="2024-05-30T12:54:00Z" w16du:dateUtc="2024-05-30T04:54:00Z">
            <w:trPr>
              <w:gridBefore w:val="1"/>
              <w:wAfter w:w="151" w:type="dxa"/>
              <w:trHeight w:val="300"/>
            </w:trPr>
          </w:trPrChange>
        </w:trPr>
        <w:tc>
          <w:tcPr>
            <w:tcW w:w="10364" w:type="dxa"/>
            <w:tcBorders>
              <w:top w:val="single" w:sz="12" w:space="0" w:color="auto"/>
              <w:left w:val="single" w:sz="12" w:space="0" w:color="auto"/>
              <w:bottom w:val="single" w:sz="12" w:space="0" w:color="auto"/>
              <w:right w:val="single" w:sz="12" w:space="0" w:color="auto"/>
            </w:tcBorders>
            <w:shd w:val="clear" w:color="auto" w:fill="FFFFFF"/>
            <w:hideMark/>
            <w:tcPrChange w:id="10" w:author="lucy.yue" w:date="2024-05-30T12:54:00Z" w16du:dateUtc="2024-05-30T04:54:00Z">
              <w:tcPr>
                <w:tcW w:w="10454" w:type="dxa"/>
                <w:gridSpan w:val="2"/>
                <w:tcBorders>
                  <w:top w:val="single" w:sz="12" w:space="0" w:color="auto"/>
                  <w:left w:val="single" w:sz="12" w:space="0" w:color="auto"/>
                  <w:bottom w:val="single" w:sz="12" w:space="0" w:color="auto"/>
                  <w:right w:val="single" w:sz="12" w:space="0" w:color="auto"/>
                </w:tcBorders>
                <w:shd w:val="clear" w:color="auto" w:fill="FFFFFF"/>
                <w:hideMark/>
              </w:tcPr>
            </w:tcPrChange>
          </w:tcPr>
          <w:p w14:paraId="24B38250" w14:textId="77777777" w:rsidR="00820A5C" w:rsidRPr="00CE4C82" w:rsidRDefault="00820A5C" w:rsidP="00620193">
            <w:pPr>
              <w:spacing w:after="0"/>
              <w:ind w:left="165"/>
              <w:textAlignment w:val="baseline"/>
              <w:rPr>
                <w:ins w:id="11" w:author="lucy.yue" w:date="2024-05-30T12:54:00Z" w16du:dateUtc="2024-05-30T04:54:00Z"/>
                <w:rFonts w:ascii="Avenir Next LT Pro" w:eastAsia="Times New Roman" w:hAnsi="Avenir Next LT Pro"/>
                <w:lang w:val="en-HK" w:eastAsia="zh-TW"/>
              </w:rPr>
            </w:pPr>
            <w:bookmarkStart w:id="12" w:name="_Hlk167965966"/>
            <w:ins w:id="13" w:author="lucy.yue" w:date="2024-05-30T12:54:00Z" w16du:dateUtc="2024-05-30T04:54:00Z">
              <w:r w:rsidRPr="00CE4C82">
                <w:rPr>
                  <w:rFonts w:ascii="Avenir Next LT Pro" w:eastAsia="Times New Roman" w:hAnsi="Avenir Next LT Pro"/>
                  <w:b/>
                  <w:bCs/>
                  <w:color w:val="auto"/>
                  <w:sz w:val="22"/>
                  <w:szCs w:val="22"/>
                  <w:lang w:eastAsia="zh-TW"/>
                </w:rPr>
                <w:t>AUTHORI</w:t>
              </w:r>
              <w:r>
                <w:rPr>
                  <w:rFonts w:ascii="Avenir Next LT Pro" w:eastAsia="Times New Roman" w:hAnsi="Avenir Next LT Pro"/>
                  <w:b/>
                  <w:bCs/>
                  <w:color w:val="auto"/>
                  <w:sz w:val="22"/>
                  <w:szCs w:val="22"/>
                  <w:lang w:eastAsia="zh-TW"/>
                </w:rPr>
                <w:t>Z</w:t>
              </w:r>
              <w:r w:rsidRPr="00CE4C82">
                <w:rPr>
                  <w:rFonts w:ascii="Avenir Next LT Pro" w:eastAsia="Times New Roman" w:hAnsi="Avenir Next LT Pro"/>
                  <w:b/>
                  <w:bCs/>
                  <w:color w:val="auto"/>
                  <w:sz w:val="22"/>
                  <w:szCs w:val="22"/>
                  <w:lang w:eastAsia="zh-TW"/>
                </w:rPr>
                <w:t>ATION &amp; VERIFICATION FORM</w:t>
              </w:r>
              <w:r w:rsidRPr="00CE4C82">
                <w:rPr>
                  <w:rFonts w:ascii="Avenir Next LT Pro" w:eastAsia="Times New Roman" w:hAnsi="Avenir Next LT Pro"/>
                  <w:color w:val="auto"/>
                  <w:sz w:val="22"/>
                  <w:szCs w:val="22"/>
                  <w:lang w:val="en-HK" w:eastAsia="zh-TW"/>
                </w:rPr>
                <w:t> </w:t>
              </w:r>
            </w:ins>
          </w:p>
          <w:p w14:paraId="159AF4BB" w14:textId="77777777" w:rsidR="00820A5C" w:rsidRPr="00CE4C82" w:rsidRDefault="00820A5C" w:rsidP="00620193">
            <w:pPr>
              <w:spacing w:after="0"/>
              <w:ind w:left="165"/>
              <w:textAlignment w:val="baseline"/>
              <w:rPr>
                <w:ins w:id="14" w:author="lucy.yue" w:date="2024-05-30T12:54:00Z" w16du:dateUtc="2024-05-30T04:54:00Z"/>
                <w:rFonts w:ascii="Avenir Next LT Pro" w:eastAsia="Times New Roman" w:hAnsi="Avenir Next LT Pro"/>
                <w:lang w:val="en-HK" w:eastAsia="zh-TW"/>
              </w:rPr>
            </w:pPr>
            <w:ins w:id="15" w:author="lucy.yue" w:date="2024-05-30T12:54:00Z" w16du:dateUtc="2024-05-30T04:54:00Z">
              <w:r w:rsidRPr="00CE4C82">
                <w:rPr>
                  <w:rFonts w:ascii="Avenir Next LT Pro" w:eastAsia="Times New Roman" w:hAnsi="Avenir Next LT Pro"/>
                  <w:color w:val="auto"/>
                  <w:sz w:val="22"/>
                  <w:szCs w:val="22"/>
                  <w:lang w:val="en-HK" w:eastAsia="zh-TW"/>
                </w:rPr>
                <w:t> </w:t>
              </w:r>
            </w:ins>
          </w:p>
          <w:p w14:paraId="74AB7037" w14:textId="77777777" w:rsidR="00820A5C" w:rsidRPr="00CE4C82" w:rsidRDefault="00820A5C" w:rsidP="00620193">
            <w:pPr>
              <w:spacing w:after="0"/>
              <w:ind w:left="165"/>
              <w:textAlignment w:val="baseline"/>
              <w:rPr>
                <w:ins w:id="16" w:author="lucy.yue" w:date="2024-05-30T12:54:00Z" w16du:dateUtc="2024-05-30T04:54:00Z"/>
                <w:rFonts w:ascii="Avenir Next LT Pro" w:eastAsia="Times New Roman" w:hAnsi="Avenir Next LT Pro"/>
                <w:lang w:val="en-HK" w:eastAsia="zh-TW"/>
              </w:rPr>
            </w:pPr>
            <w:ins w:id="17" w:author="lucy.yue" w:date="2024-05-30T12:54:00Z" w16du:dateUtc="2024-05-30T04:54:00Z">
              <w:r w:rsidRPr="00CE4C82">
                <w:rPr>
                  <w:rFonts w:ascii="Avenir Next LT Pro" w:eastAsia="Times New Roman" w:hAnsi="Avenir Next LT Pro"/>
                  <w:color w:val="auto"/>
                  <w:sz w:val="20"/>
                  <w:szCs w:val="20"/>
                  <w:lang w:eastAsia="zh-TW"/>
                </w:rPr>
                <w:t>Required: Upload 1 signed copy of this form (electronic signatures are not accepted). All Company/Individual Credits &amp; Publication Permission must be completed before printing and signing this form.</w:t>
              </w:r>
              <w:r w:rsidRPr="00CE4C82">
                <w:rPr>
                  <w:rFonts w:ascii="Avenir Next LT Pro" w:eastAsia="Times New Roman" w:hAnsi="Avenir Next LT Pro"/>
                  <w:color w:val="auto"/>
                  <w:sz w:val="20"/>
                  <w:szCs w:val="20"/>
                  <w:lang w:val="en-HK" w:eastAsia="zh-TW"/>
                </w:rPr>
                <w:t> </w:t>
              </w:r>
            </w:ins>
          </w:p>
          <w:p w14:paraId="6FFCD65A" w14:textId="77777777" w:rsidR="00820A5C" w:rsidRPr="00CE4C82" w:rsidRDefault="00820A5C" w:rsidP="00620193">
            <w:pPr>
              <w:spacing w:after="0"/>
              <w:ind w:left="165"/>
              <w:textAlignment w:val="baseline"/>
              <w:rPr>
                <w:ins w:id="18" w:author="lucy.yue" w:date="2024-05-30T12:54:00Z" w16du:dateUtc="2024-05-30T04:54:00Z"/>
                <w:rFonts w:ascii="Avenir Next LT Pro" w:eastAsia="Times New Roman" w:hAnsi="Avenir Next LT Pro"/>
                <w:lang w:val="en-HK" w:eastAsia="zh-TW"/>
              </w:rPr>
            </w:pPr>
            <w:ins w:id="19" w:author="lucy.yue" w:date="2024-05-30T12:54:00Z" w16du:dateUtc="2024-05-30T04:54:00Z">
              <w:r w:rsidRPr="00CE4C82">
                <w:rPr>
                  <w:rFonts w:ascii="Avenir Next LT Pro" w:eastAsia="Times New Roman" w:hAnsi="Avenir Next LT Pro"/>
                  <w:color w:val="auto"/>
                  <w:sz w:val="20"/>
                  <w:szCs w:val="20"/>
                  <w:lang w:eastAsia="zh-TW"/>
                </w:rPr>
                <w:t>The Authorization &amp; Verification form must be signed off by an agency or client executive in a departmental or</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account leadership position (e.g. Head of Account Planning, Head of Client Services, Group Account Director, etc.</w:t>
              </w:r>
              <w:proofErr w:type="gramStart"/>
              <w:r w:rsidRPr="00CE4C82">
                <w:rPr>
                  <w:rFonts w:ascii="Avenir Next LT Pro" w:eastAsia="Times New Roman" w:hAnsi="Avenir Next LT Pro"/>
                  <w:color w:val="auto"/>
                  <w:sz w:val="20"/>
                  <w:szCs w:val="20"/>
                  <w:lang w:eastAsia="zh-TW"/>
                </w:rPr>
                <w:t>).Please</w:t>
              </w:r>
              <w:proofErr w:type="gramEnd"/>
              <w:r w:rsidRPr="00CE4C82">
                <w:rPr>
                  <w:rFonts w:ascii="Avenir Next LT Pro" w:eastAsia="Times New Roman" w:hAnsi="Avenir Next LT Pro"/>
                  <w:color w:val="auto"/>
                  <w:sz w:val="20"/>
                  <w:szCs w:val="20"/>
                  <w:lang w:eastAsia="zh-TW"/>
                </w:rPr>
                <w:t xml:space="preserve"> carefully review this document in its entirety and sign the designated space at the end of the document.</w:t>
              </w:r>
              <w:r w:rsidRPr="00CE4C82">
                <w:rPr>
                  <w:rFonts w:ascii="Avenir Next LT Pro" w:eastAsia="Times New Roman" w:hAnsi="Avenir Next LT Pro"/>
                  <w:color w:val="auto"/>
                  <w:sz w:val="20"/>
                  <w:szCs w:val="20"/>
                  <w:lang w:val="en-HK" w:eastAsia="zh-TW"/>
                </w:rPr>
                <w:t> </w:t>
              </w:r>
            </w:ins>
          </w:p>
          <w:p w14:paraId="51B83BF2" w14:textId="77777777" w:rsidR="00820A5C" w:rsidRPr="00CE4C82" w:rsidRDefault="00820A5C" w:rsidP="00620193">
            <w:pPr>
              <w:spacing w:after="0"/>
              <w:ind w:left="165"/>
              <w:textAlignment w:val="baseline"/>
              <w:rPr>
                <w:ins w:id="20" w:author="lucy.yue" w:date="2024-05-30T12:54:00Z" w16du:dateUtc="2024-05-30T04:54:00Z"/>
                <w:rFonts w:ascii="Avenir Next LT Pro" w:eastAsia="Times New Roman" w:hAnsi="Avenir Next LT Pro"/>
                <w:lang w:val="en-HK" w:eastAsia="zh-TW"/>
              </w:rPr>
            </w:pPr>
            <w:ins w:id="21" w:author="lucy.yue" w:date="2024-05-30T12:54:00Z" w16du:dateUtc="2024-05-30T04:54:00Z">
              <w:r w:rsidRPr="00CE4C82">
                <w:rPr>
                  <w:rFonts w:ascii="Avenir Next LT Pro" w:eastAsia="Times New Roman" w:hAnsi="Avenir Next LT Pro"/>
                  <w:color w:val="auto"/>
                  <w:sz w:val="20"/>
                  <w:szCs w:val="20"/>
                  <w:lang w:eastAsia="zh-TW"/>
                </w:rPr>
                <w:t>I ______________________________________________________________________________________________________</w:t>
              </w:r>
              <w:r w:rsidRPr="00CE4C82">
                <w:rPr>
                  <w:rFonts w:ascii="Avenir Next LT Pro" w:eastAsia="Times New Roman" w:hAnsi="Avenir Next LT Pro"/>
                  <w:color w:val="auto"/>
                  <w:sz w:val="20"/>
                  <w:szCs w:val="20"/>
                  <w:lang w:val="en-HK" w:eastAsia="zh-TW"/>
                </w:rPr>
                <w:t> </w:t>
              </w:r>
            </w:ins>
          </w:p>
          <w:p w14:paraId="23E0997E" w14:textId="77777777" w:rsidR="00820A5C" w:rsidRPr="00CE4C82" w:rsidRDefault="00820A5C" w:rsidP="00620193">
            <w:pPr>
              <w:spacing w:after="0"/>
              <w:ind w:left="165"/>
              <w:textAlignment w:val="baseline"/>
              <w:rPr>
                <w:ins w:id="22" w:author="lucy.yue" w:date="2024-05-30T12:54:00Z" w16du:dateUtc="2024-05-30T04:54:00Z"/>
                <w:rFonts w:ascii="Avenir Next LT Pro" w:eastAsia="Times New Roman" w:hAnsi="Avenir Next LT Pro"/>
                <w:lang w:val="en-HK" w:eastAsia="zh-TW"/>
              </w:rPr>
            </w:pPr>
            <w:ins w:id="23" w:author="lucy.yue" w:date="2024-05-30T12:54:00Z" w16du:dateUtc="2024-05-30T04:54:00Z">
              <w:r w:rsidRPr="00CE4C82">
                <w:rPr>
                  <w:rFonts w:ascii="Avenir Next LT Pro" w:eastAsia="Times New Roman" w:hAnsi="Avenir Next LT Pro"/>
                  <w:color w:val="auto"/>
                  <w:sz w:val="20"/>
                  <w:szCs w:val="20"/>
                  <w:lang w:eastAsia="zh-TW"/>
                </w:rPr>
                <w:t xml:space="preserve">   (Print </w:t>
              </w:r>
              <w:proofErr w:type="gramStart"/>
              <w:r w:rsidRPr="00CE4C82">
                <w:rPr>
                  <w:rFonts w:ascii="Avenir Next LT Pro" w:eastAsia="Times New Roman" w:hAnsi="Avenir Next LT Pro"/>
                  <w:color w:val="auto"/>
                  <w:sz w:val="20"/>
                  <w:szCs w:val="20"/>
                  <w:lang w:eastAsia="zh-TW"/>
                </w:rPr>
                <w:t>Name)   </w:t>
              </w:r>
              <w:proofErr w:type="gramEnd"/>
              <w:r w:rsidRPr="00CE4C82">
                <w:rPr>
                  <w:rFonts w:ascii="Avenir Next LT Pro" w:eastAsia="Times New Roman" w:hAnsi="Avenir Next LT Pro"/>
                  <w:color w:val="auto"/>
                  <w:sz w:val="20"/>
                  <w:szCs w:val="20"/>
                  <w:lang w:eastAsia="zh-TW"/>
                </w:rPr>
                <w:t>                 </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   (Print Title)                                          (Print Company)</w:t>
              </w:r>
              <w:r w:rsidRPr="00CE4C82">
                <w:rPr>
                  <w:rFonts w:ascii="Avenir Next LT Pro" w:eastAsia="Times New Roman" w:hAnsi="Avenir Next LT Pro"/>
                  <w:color w:val="auto"/>
                  <w:sz w:val="20"/>
                  <w:szCs w:val="20"/>
                  <w:lang w:val="en-HK" w:eastAsia="zh-TW"/>
                </w:rPr>
                <w:t> </w:t>
              </w:r>
            </w:ins>
          </w:p>
          <w:p w14:paraId="7A6D43CC" w14:textId="77777777" w:rsidR="00820A5C" w:rsidRPr="00CE4C82" w:rsidRDefault="00820A5C" w:rsidP="00620193">
            <w:pPr>
              <w:spacing w:after="0"/>
              <w:ind w:left="165"/>
              <w:textAlignment w:val="baseline"/>
              <w:rPr>
                <w:ins w:id="24" w:author="lucy.yue" w:date="2024-05-30T12:54:00Z" w16du:dateUtc="2024-05-30T04:54:00Z"/>
                <w:rFonts w:ascii="Avenir Next LT Pro" w:eastAsia="Times New Roman" w:hAnsi="Avenir Next LT Pro"/>
                <w:lang w:val="en-HK" w:eastAsia="zh-TW"/>
              </w:rPr>
            </w:pPr>
            <w:ins w:id="25" w:author="lucy.yue" w:date="2024-05-30T12:54:00Z" w16du:dateUtc="2024-05-30T04:54:00Z">
              <w:r w:rsidRPr="00CE4C82">
                <w:rPr>
                  <w:rFonts w:ascii="Avenir Next LT Pro" w:eastAsia="Times New Roman" w:hAnsi="Avenir Next LT Pro"/>
                  <w:color w:val="auto"/>
                  <w:sz w:val="20"/>
                  <w:szCs w:val="20"/>
                  <w:lang w:val="en-HK" w:eastAsia="zh-TW"/>
                </w:rPr>
                <w:t> </w:t>
              </w:r>
            </w:ins>
          </w:p>
          <w:p w14:paraId="4CCEDED2" w14:textId="77777777" w:rsidR="00820A5C" w:rsidRPr="00CE4C82" w:rsidRDefault="00820A5C" w:rsidP="00620193">
            <w:pPr>
              <w:spacing w:after="0"/>
              <w:ind w:left="165"/>
              <w:textAlignment w:val="baseline"/>
              <w:rPr>
                <w:ins w:id="26" w:author="lucy.yue" w:date="2024-05-30T12:54:00Z" w16du:dateUtc="2024-05-30T04:54:00Z"/>
                <w:rFonts w:ascii="Avenir Next LT Pro" w:eastAsia="Times New Roman" w:hAnsi="Avenir Next LT Pro"/>
                <w:lang w:val="en-HK" w:eastAsia="zh-TW"/>
              </w:rPr>
            </w:pPr>
            <w:ins w:id="27" w:author="lucy.yue" w:date="2024-05-30T12:54:00Z" w16du:dateUtc="2024-05-30T04:54:00Z">
              <w:r w:rsidRPr="00CE4C82">
                <w:rPr>
                  <w:rFonts w:ascii="Avenir Next LT Pro" w:eastAsia="Times New Roman" w:hAnsi="Avenir Next LT Pro"/>
                  <w:color w:val="auto"/>
                  <w:sz w:val="20"/>
                  <w:szCs w:val="20"/>
                  <w:lang w:eastAsia="zh-TW"/>
                </w:rPr>
                <w:t>certify on behalf of:</w:t>
              </w:r>
              <w:r w:rsidRPr="00CE4C82">
                <w:rPr>
                  <w:rFonts w:ascii="Avenir Next LT Pro" w:eastAsia="Times New Roman" w:hAnsi="Avenir Next LT Pro"/>
                  <w:color w:val="auto"/>
                  <w:sz w:val="20"/>
                  <w:szCs w:val="20"/>
                  <w:lang w:val="en-HK" w:eastAsia="zh-TW"/>
                </w:rPr>
                <w:t> </w:t>
              </w:r>
            </w:ins>
          </w:p>
          <w:p w14:paraId="374705EA" w14:textId="77777777" w:rsidR="00820A5C" w:rsidRPr="00CE4C82" w:rsidRDefault="00820A5C" w:rsidP="00620193">
            <w:pPr>
              <w:spacing w:after="0"/>
              <w:ind w:left="165"/>
              <w:textAlignment w:val="baseline"/>
              <w:rPr>
                <w:ins w:id="28" w:author="lucy.yue" w:date="2024-05-30T12:54:00Z" w16du:dateUtc="2024-05-30T04:54:00Z"/>
                <w:rFonts w:ascii="Avenir Next LT Pro" w:eastAsia="Times New Roman" w:hAnsi="Avenir Next LT Pro"/>
                <w:lang w:val="en-HK" w:eastAsia="zh-TW"/>
              </w:rPr>
            </w:pPr>
            <w:ins w:id="29" w:author="lucy.yue" w:date="2024-05-30T12:54:00Z" w16du:dateUtc="2024-05-30T04:54:00Z">
              <w:r w:rsidRPr="00CE4C82">
                <w:rPr>
                  <w:rFonts w:ascii="Avenir Next LT Pro" w:eastAsia="Times New Roman" w:hAnsi="Avenir Next LT Pro"/>
                  <w:color w:val="auto"/>
                  <w:sz w:val="20"/>
                  <w:szCs w:val="20"/>
                  <w:lang w:val="en-HK" w:eastAsia="zh-TW"/>
                </w:rPr>
                <w:t> </w:t>
              </w:r>
            </w:ins>
          </w:p>
          <w:p w14:paraId="3ABAC3DD" w14:textId="77777777" w:rsidR="00820A5C" w:rsidRPr="00CE4C82" w:rsidRDefault="00820A5C" w:rsidP="00620193">
            <w:pPr>
              <w:spacing w:after="0"/>
              <w:ind w:left="165"/>
              <w:textAlignment w:val="baseline"/>
              <w:rPr>
                <w:ins w:id="30" w:author="lucy.yue" w:date="2024-05-30T12:54:00Z" w16du:dateUtc="2024-05-30T04:54:00Z"/>
                <w:rFonts w:ascii="Avenir Next LT Pro" w:eastAsia="Times New Roman" w:hAnsi="Avenir Next LT Pro"/>
                <w:lang w:val="en-HK" w:eastAsia="zh-TW"/>
              </w:rPr>
            </w:pPr>
            <w:ins w:id="31"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 and</w:t>
              </w:r>
              <w:r w:rsidRPr="00CE4C82">
                <w:rPr>
                  <w:rFonts w:ascii="Avenir Next LT Pro" w:eastAsia="Times New Roman" w:hAnsi="Avenir Next LT Pro"/>
                  <w:color w:val="auto"/>
                  <w:sz w:val="20"/>
                  <w:szCs w:val="20"/>
                  <w:lang w:val="en-HK" w:eastAsia="zh-TW"/>
                </w:rPr>
                <w:t> </w:t>
              </w:r>
            </w:ins>
          </w:p>
          <w:p w14:paraId="29F8D7AB" w14:textId="77777777" w:rsidR="00820A5C" w:rsidRPr="00CE4C82" w:rsidRDefault="00820A5C" w:rsidP="00620193">
            <w:pPr>
              <w:spacing w:after="0"/>
              <w:ind w:left="165" w:hanging="37"/>
              <w:textAlignment w:val="baseline"/>
              <w:rPr>
                <w:ins w:id="32" w:author="lucy.yue" w:date="2024-05-30T12:54:00Z" w16du:dateUtc="2024-05-30T04:54:00Z"/>
                <w:rFonts w:ascii="Avenir Next LT Pro" w:eastAsia="Times New Roman" w:hAnsi="Avenir Next LT Pro"/>
                <w:lang w:val="en-HK" w:eastAsia="zh-TW"/>
              </w:rPr>
            </w:pPr>
            <w:ins w:id="33" w:author="lucy.yue" w:date="2024-05-30T12:54:00Z" w16du:dateUtc="2024-05-30T04:54:00Z">
              <w:r w:rsidRPr="00CE4C82">
                <w:rPr>
                  <w:rFonts w:ascii="Avenir Next LT Pro" w:eastAsia="Times New Roman" w:hAnsi="Avenir Next LT Pro"/>
                  <w:color w:val="auto"/>
                  <w:sz w:val="20"/>
                  <w:szCs w:val="20"/>
                  <w:lang w:eastAsia="zh-TW"/>
                </w:rPr>
                <w:t>                             (Print Lead Agency(s))</w:t>
              </w:r>
              <w:r w:rsidRPr="00CE4C82">
                <w:rPr>
                  <w:rFonts w:ascii="Avenir Next LT Pro" w:eastAsia="Times New Roman" w:hAnsi="Avenir Next LT Pro"/>
                  <w:color w:val="auto"/>
                  <w:sz w:val="20"/>
                  <w:szCs w:val="20"/>
                  <w:lang w:val="en-HK" w:eastAsia="zh-TW"/>
                </w:rPr>
                <w:t> </w:t>
              </w:r>
            </w:ins>
          </w:p>
          <w:p w14:paraId="4A76818E" w14:textId="77777777" w:rsidR="00820A5C" w:rsidRPr="00CE4C82" w:rsidRDefault="00820A5C" w:rsidP="00620193">
            <w:pPr>
              <w:spacing w:after="0"/>
              <w:ind w:left="165"/>
              <w:textAlignment w:val="baseline"/>
              <w:rPr>
                <w:ins w:id="34" w:author="lucy.yue" w:date="2024-05-30T12:54:00Z" w16du:dateUtc="2024-05-30T04:54:00Z"/>
                <w:rFonts w:ascii="Avenir Next LT Pro" w:eastAsia="Times New Roman" w:hAnsi="Avenir Next LT Pro"/>
                <w:lang w:val="en-HK" w:eastAsia="zh-TW"/>
              </w:rPr>
            </w:pPr>
            <w:ins w:id="35" w:author="lucy.yue" w:date="2024-05-30T12:54:00Z" w16du:dateUtc="2024-05-30T04:54:00Z">
              <w:r w:rsidRPr="00CE4C82">
                <w:rPr>
                  <w:rFonts w:ascii="Avenir Next LT Pro" w:eastAsia="Times New Roman" w:hAnsi="Avenir Next LT Pro"/>
                  <w:color w:val="auto"/>
                  <w:sz w:val="20"/>
                  <w:szCs w:val="20"/>
                  <w:lang w:val="en-HK" w:eastAsia="zh-TW"/>
                </w:rPr>
                <w:t> </w:t>
              </w:r>
            </w:ins>
          </w:p>
          <w:p w14:paraId="3F54F489" w14:textId="77777777" w:rsidR="00820A5C" w:rsidRPr="00CE4C82" w:rsidRDefault="00820A5C" w:rsidP="00620193">
            <w:pPr>
              <w:spacing w:after="0"/>
              <w:ind w:left="165"/>
              <w:textAlignment w:val="baseline"/>
              <w:rPr>
                <w:ins w:id="36" w:author="lucy.yue" w:date="2024-05-30T12:54:00Z" w16du:dateUtc="2024-05-30T04:54:00Z"/>
                <w:rFonts w:ascii="Avenir Next LT Pro" w:eastAsia="Times New Roman" w:hAnsi="Avenir Next LT Pro"/>
                <w:lang w:val="en-HK" w:eastAsia="zh-TW"/>
              </w:rPr>
            </w:pPr>
            <w:ins w:id="37"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w:t>
              </w:r>
              <w:r w:rsidRPr="00CE4C82">
                <w:rPr>
                  <w:rFonts w:ascii="Avenir Next LT Pro" w:eastAsia="Times New Roman" w:hAnsi="Avenir Next LT Pro"/>
                  <w:color w:val="auto"/>
                  <w:sz w:val="20"/>
                  <w:szCs w:val="20"/>
                  <w:lang w:val="en-HK" w:eastAsia="zh-TW"/>
                </w:rPr>
                <w:t> </w:t>
              </w:r>
            </w:ins>
          </w:p>
          <w:p w14:paraId="3935FE57" w14:textId="77777777" w:rsidR="00820A5C" w:rsidRPr="00CE4C82" w:rsidRDefault="00820A5C" w:rsidP="00620193">
            <w:pPr>
              <w:spacing w:after="0"/>
              <w:ind w:left="165"/>
              <w:textAlignment w:val="baseline"/>
              <w:rPr>
                <w:ins w:id="38" w:author="lucy.yue" w:date="2024-05-30T12:54:00Z" w16du:dateUtc="2024-05-30T04:54:00Z"/>
                <w:rFonts w:ascii="Avenir Next LT Pro" w:eastAsia="Times New Roman" w:hAnsi="Avenir Next LT Pro"/>
                <w:lang w:val="en-HK" w:eastAsia="zh-TW"/>
              </w:rPr>
            </w:pPr>
            <w:ins w:id="39" w:author="lucy.yue" w:date="2024-05-30T12:54:00Z" w16du:dateUtc="2024-05-30T04:54:00Z">
              <w:r w:rsidRPr="00CE4C82">
                <w:rPr>
                  <w:rFonts w:ascii="Avenir Next LT Pro" w:eastAsia="Times New Roman" w:hAnsi="Avenir Next LT Pro"/>
                  <w:color w:val="auto"/>
                  <w:sz w:val="20"/>
                  <w:szCs w:val="20"/>
                  <w:lang w:eastAsia="zh-TW"/>
                </w:rPr>
                <w:t>                                   (Print Client(s))</w:t>
              </w:r>
              <w:r w:rsidRPr="00CE4C82">
                <w:rPr>
                  <w:rFonts w:ascii="Avenir Next LT Pro" w:eastAsia="Times New Roman" w:hAnsi="Avenir Next LT Pro"/>
                  <w:color w:val="auto"/>
                  <w:sz w:val="20"/>
                  <w:szCs w:val="20"/>
                  <w:lang w:val="en-HK" w:eastAsia="zh-TW"/>
                </w:rPr>
                <w:t> </w:t>
              </w:r>
            </w:ins>
          </w:p>
          <w:p w14:paraId="676B2FE3" w14:textId="77777777" w:rsidR="00820A5C" w:rsidRPr="00CE4C82" w:rsidRDefault="00820A5C" w:rsidP="00620193">
            <w:pPr>
              <w:spacing w:after="0"/>
              <w:ind w:left="165"/>
              <w:textAlignment w:val="baseline"/>
              <w:rPr>
                <w:ins w:id="40" w:author="lucy.yue" w:date="2024-05-30T12:54:00Z" w16du:dateUtc="2024-05-30T04:54:00Z"/>
                <w:rFonts w:ascii="Avenir Next LT Pro" w:eastAsia="Times New Roman" w:hAnsi="Avenir Next LT Pro"/>
                <w:lang w:val="en-HK" w:eastAsia="zh-TW"/>
              </w:rPr>
            </w:pPr>
            <w:ins w:id="41" w:author="lucy.yue" w:date="2024-05-30T12:54:00Z" w16du:dateUtc="2024-05-30T04:54:00Z">
              <w:r w:rsidRPr="00CE4C82">
                <w:rPr>
                  <w:rFonts w:ascii="Avenir Next LT Pro" w:eastAsia="Times New Roman" w:hAnsi="Avenir Next LT Pro"/>
                  <w:color w:val="auto"/>
                  <w:sz w:val="20"/>
                  <w:szCs w:val="20"/>
                  <w:lang w:val="en-HK" w:eastAsia="zh-TW"/>
                </w:rPr>
                <w:t> </w:t>
              </w:r>
            </w:ins>
          </w:p>
          <w:p w14:paraId="161900F7" w14:textId="77777777" w:rsidR="00820A5C" w:rsidRDefault="00820A5C" w:rsidP="00620193">
            <w:pPr>
              <w:spacing w:after="0"/>
              <w:ind w:left="165"/>
              <w:textAlignment w:val="baseline"/>
              <w:rPr>
                <w:ins w:id="42" w:author="lucy.yue" w:date="2024-05-30T12:54:00Z" w16du:dateUtc="2024-05-30T04:54:00Z"/>
                <w:rFonts w:ascii="Avenir Next LT Pro" w:eastAsia="Times New Roman" w:hAnsi="Avenir Next LT Pro"/>
                <w:color w:val="auto"/>
                <w:sz w:val="20"/>
                <w:szCs w:val="20"/>
                <w:lang w:val="en-HK" w:eastAsia="zh-TW"/>
              </w:rPr>
            </w:pPr>
            <w:ins w:id="43" w:author="lucy.yue" w:date="2024-05-30T12:54:00Z" w16du:dateUtc="2024-05-30T04:54:00Z">
              <w:r w:rsidRPr="00CE4C82">
                <w:rPr>
                  <w:rFonts w:ascii="Avenir Next LT Pro" w:eastAsia="Times New Roman" w:hAnsi="Avenir Next LT Pro"/>
                  <w:color w:val="auto"/>
                  <w:sz w:val="20"/>
                  <w:szCs w:val="20"/>
                  <w:lang w:eastAsia="zh-TW"/>
                </w:rPr>
                <w:t xml:space="preserve">The following information is </w:t>
              </w:r>
              <w:proofErr w:type="gramStart"/>
              <w:r w:rsidRPr="00CE4C82">
                <w:rPr>
                  <w:rFonts w:ascii="Avenir Next LT Pro" w:eastAsia="Times New Roman" w:hAnsi="Avenir Next LT Pro"/>
                  <w:color w:val="auto"/>
                  <w:sz w:val="20"/>
                  <w:szCs w:val="20"/>
                  <w:lang w:eastAsia="zh-TW"/>
                </w:rPr>
                <w:t>accurate</w:t>
              </w:r>
              <w:proofErr w:type="gramEnd"/>
              <w:r w:rsidRPr="00CE4C82">
                <w:rPr>
                  <w:rFonts w:ascii="Avenir Next LT Pro" w:eastAsia="Times New Roman" w:hAnsi="Avenir Next LT Pro"/>
                  <w:color w:val="auto"/>
                  <w:sz w:val="20"/>
                  <w:szCs w:val="20"/>
                  <w:lang w:eastAsia="zh-TW"/>
                </w:rPr>
                <w:t xml:space="preserve"> and the policies outlined are understood and accepted:</w:t>
              </w:r>
              <w:r w:rsidRPr="00CE4C82">
                <w:rPr>
                  <w:rFonts w:ascii="Avenir Next LT Pro" w:eastAsia="Times New Roman" w:hAnsi="Avenir Next LT Pro"/>
                  <w:color w:val="auto"/>
                  <w:sz w:val="20"/>
                  <w:szCs w:val="20"/>
                  <w:lang w:val="en-HK" w:eastAsia="zh-TW"/>
                </w:rPr>
                <w:t> </w:t>
              </w:r>
            </w:ins>
          </w:p>
          <w:p w14:paraId="5846D3FA" w14:textId="77777777" w:rsidR="00820A5C" w:rsidRPr="00CE4C82" w:rsidRDefault="00820A5C" w:rsidP="00620193">
            <w:pPr>
              <w:spacing w:after="0"/>
              <w:ind w:left="165"/>
              <w:textAlignment w:val="baseline"/>
              <w:rPr>
                <w:ins w:id="44" w:author="lucy.yue" w:date="2024-05-30T12:54:00Z" w16du:dateUtc="2024-05-30T04:54:00Z"/>
                <w:rFonts w:ascii="Avenir Next LT Pro" w:eastAsia="Times New Roman" w:hAnsi="Avenir Next LT Pro"/>
                <w:lang w:val="en-HK" w:eastAsia="zh-TW"/>
              </w:rPr>
            </w:pPr>
          </w:p>
          <w:p w14:paraId="303F0C44" w14:textId="77777777" w:rsidR="00820A5C" w:rsidRPr="00CE4C82" w:rsidRDefault="00820A5C" w:rsidP="00620193">
            <w:pPr>
              <w:spacing w:after="0"/>
              <w:ind w:left="165"/>
              <w:textAlignment w:val="baseline"/>
              <w:rPr>
                <w:ins w:id="45" w:author="lucy.yue" w:date="2024-05-30T12:54:00Z" w16du:dateUtc="2024-05-30T04:54:00Z"/>
                <w:rFonts w:ascii="Avenir Next LT Pro" w:eastAsia="Times New Roman" w:hAnsi="Avenir Next LT Pro"/>
                <w:lang w:val="en-HK" w:eastAsia="zh-TW"/>
              </w:rPr>
            </w:pPr>
            <w:ins w:id="46" w:author="lucy.yue" w:date="2024-05-30T12:54:00Z" w16du:dateUtc="2024-05-30T04:54:00Z">
              <w:r w:rsidRPr="00CE4C82">
                <w:rPr>
                  <w:rFonts w:ascii="Avenir Next LT Pro" w:eastAsia="Times New Roman" w:hAnsi="Avenir Next LT Pro"/>
                  <w:b/>
                  <w:bCs/>
                  <w:color w:val="auto"/>
                  <w:sz w:val="20"/>
                  <w:szCs w:val="20"/>
                  <w:lang w:eastAsia="zh-TW"/>
                </w:rPr>
                <w:t>ACCURACY OF ENTRY INFORMATION &amp; AUTHORI</w:t>
              </w:r>
              <w:r>
                <w:rPr>
                  <w:rFonts w:ascii="Avenir Next LT Pro" w:eastAsia="Times New Roman" w:hAnsi="Avenir Next LT Pro"/>
                  <w:b/>
                  <w:bCs/>
                  <w:color w:val="auto"/>
                  <w:sz w:val="20"/>
                  <w:szCs w:val="20"/>
                  <w:lang w:eastAsia="zh-TW"/>
                </w:rPr>
                <w:t>Z</w:t>
              </w:r>
              <w:r w:rsidRPr="00CE4C82">
                <w:rPr>
                  <w:rFonts w:ascii="Avenir Next LT Pro" w:eastAsia="Times New Roman" w:hAnsi="Avenir Next LT Pro"/>
                  <w:b/>
                  <w:bCs/>
                  <w:color w:val="auto"/>
                  <w:sz w:val="20"/>
                  <w:szCs w:val="20"/>
                  <w:lang w:eastAsia="zh-TW"/>
                </w:rPr>
                <w:t>ATION OF SUBMISSION</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7DC65C80" w14:textId="77777777" w:rsidR="00820A5C" w:rsidRPr="00CE4C82" w:rsidRDefault="00820A5C" w:rsidP="00820A5C">
            <w:pPr>
              <w:numPr>
                <w:ilvl w:val="0"/>
                <w:numId w:val="13"/>
              </w:numPr>
              <w:snapToGrid/>
              <w:spacing w:after="0"/>
              <w:ind w:left="165" w:firstLine="0"/>
              <w:contextualSpacing w:val="0"/>
              <w:textAlignment w:val="baseline"/>
              <w:rPr>
                <w:ins w:id="47" w:author="lucy.yue" w:date="2024-05-30T12:54:00Z" w16du:dateUtc="2024-05-30T04:54:00Z"/>
                <w:rFonts w:ascii="Avenir Next LT Pro" w:eastAsia="Times New Roman" w:hAnsi="Avenir Next LT Pro"/>
                <w:sz w:val="20"/>
                <w:szCs w:val="20"/>
                <w:lang w:val="en-HK" w:eastAsia="zh-TW"/>
              </w:rPr>
            </w:pPr>
            <w:ins w:id="48" w:author="lucy.yue" w:date="2024-05-30T12:54:00Z" w16du:dateUtc="2024-05-30T04:54:00Z">
              <w:r w:rsidRPr="00CE4C82">
                <w:rPr>
                  <w:rFonts w:ascii="Avenir Next LT Pro" w:eastAsia="Times New Roman" w:hAnsi="Avenir Next LT Pro"/>
                  <w:color w:val="auto"/>
                  <w:sz w:val="20"/>
                  <w:szCs w:val="20"/>
                  <w:lang w:eastAsia="zh-TW"/>
                </w:rPr>
                <w:t>The information submitted in this entry is a true and accurate portrayal of the case's objectives and results.</w:t>
              </w:r>
              <w:r w:rsidRPr="00CE4C82">
                <w:rPr>
                  <w:rFonts w:ascii="Avenir Next LT Pro" w:eastAsia="Times New Roman" w:hAnsi="Avenir Next LT Pro"/>
                  <w:color w:val="auto"/>
                  <w:sz w:val="20"/>
                  <w:szCs w:val="20"/>
                  <w:lang w:val="en-HK" w:eastAsia="zh-TW"/>
                </w:rPr>
                <w:t> </w:t>
              </w:r>
            </w:ins>
          </w:p>
          <w:p w14:paraId="3DD78580" w14:textId="77777777" w:rsidR="00820A5C" w:rsidRPr="00CE4C82" w:rsidRDefault="00820A5C" w:rsidP="00820A5C">
            <w:pPr>
              <w:numPr>
                <w:ilvl w:val="0"/>
                <w:numId w:val="13"/>
              </w:numPr>
              <w:snapToGrid/>
              <w:spacing w:after="0"/>
              <w:ind w:left="165" w:firstLine="0"/>
              <w:contextualSpacing w:val="0"/>
              <w:textAlignment w:val="baseline"/>
              <w:rPr>
                <w:ins w:id="49" w:author="lucy.yue" w:date="2024-05-30T12:54:00Z" w16du:dateUtc="2024-05-30T04:54:00Z"/>
                <w:rFonts w:ascii="Avenir Next LT Pro" w:eastAsia="Times New Roman" w:hAnsi="Avenir Next LT Pro"/>
                <w:sz w:val="20"/>
                <w:szCs w:val="20"/>
                <w:lang w:val="en-HK" w:eastAsia="zh-TW"/>
              </w:rPr>
            </w:pPr>
            <w:ins w:id="50" w:author="lucy.yue" w:date="2024-05-30T12:54:00Z" w16du:dateUtc="2024-05-30T04:54:00Z">
              <w:r w:rsidRPr="00CE4C82">
                <w:rPr>
                  <w:rFonts w:ascii="Avenir Next LT Pro" w:eastAsia="Times New Roman" w:hAnsi="Avenir Next LT Pro"/>
                  <w:color w:val="auto"/>
                  <w:sz w:val="20"/>
                  <w:szCs w:val="20"/>
                  <w:lang w:eastAsia="zh-TW"/>
                </w:rPr>
                <w:t>The case ran between</w:t>
              </w:r>
              <w:r>
                <w:rPr>
                  <w:rFonts w:ascii="Avenir Next LT Pro" w:eastAsia="Times New Roman" w:hAnsi="Avenir Next LT Pro"/>
                  <w:color w:val="auto"/>
                  <w:sz w:val="20"/>
                  <w:szCs w:val="20"/>
                  <w:lang w:eastAsia="zh-TW"/>
                </w:rPr>
                <w:t xml:space="preserve"> </w:t>
              </w:r>
            </w:ins>
            <w:ins w:id="51" w:author="lucy.yue" w:date="2024-05-30T13:05:00Z" w16du:dateUtc="2024-05-30T05:05:00Z">
              <w:r>
                <w:rPr>
                  <w:rFonts w:ascii="Avenir Next LT Pro" w:eastAsia="Times New Roman" w:hAnsi="Avenir Next LT Pro"/>
                  <w:color w:val="auto"/>
                  <w:sz w:val="20"/>
                  <w:szCs w:val="20"/>
                  <w:lang w:eastAsia="zh-TW"/>
                </w:rPr>
                <w:t>May</w:t>
              </w:r>
            </w:ins>
            <w:ins w:id="52" w:author="lucy.yue" w:date="2024-05-30T12:54:00Z" w16du:dateUtc="2024-05-30T04:54:00Z">
              <w:r>
                <w:rPr>
                  <w:rFonts w:ascii="Avenir Next LT Pro" w:eastAsia="Times New Roman" w:hAnsi="Avenir Next LT Pro"/>
                  <w:color w:val="auto"/>
                  <w:sz w:val="20"/>
                  <w:szCs w:val="20"/>
                  <w:lang w:eastAsia="zh-TW"/>
                </w:rPr>
                <w:t xml:space="preserve"> 1,202</w:t>
              </w:r>
            </w:ins>
            <w:ins w:id="53" w:author="lucy.yue" w:date="2024-05-30T13:05:00Z" w16du:dateUtc="2024-05-30T05:05:00Z">
              <w:r>
                <w:rPr>
                  <w:rFonts w:ascii="Avenir Next LT Pro" w:eastAsia="Times New Roman" w:hAnsi="Avenir Next LT Pro"/>
                  <w:color w:val="auto"/>
                  <w:sz w:val="20"/>
                  <w:szCs w:val="20"/>
                  <w:lang w:eastAsia="zh-TW"/>
                </w:rPr>
                <w:t>3</w:t>
              </w:r>
            </w:ins>
            <w:ins w:id="54" w:author="lucy.yue" w:date="2024-05-30T12:54:00Z" w16du:dateUtc="2024-05-30T04:54:00Z">
              <w:r>
                <w:rPr>
                  <w:rFonts w:ascii="Avenir Next LT Pro" w:eastAsia="Times New Roman" w:hAnsi="Avenir Next LT Pro"/>
                  <w:color w:val="auto"/>
                  <w:sz w:val="20"/>
                  <w:szCs w:val="20"/>
                  <w:lang w:eastAsia="zh-TW"/>
                </w:rPr>
                <w:t xml:space="preserve"> and July 31,202</w:t>
              </w:r>
            </w:ins>
            <w:ins w:id="55" w:author="lucy.yue" w:date="2024-05-30T13:05:00Z" w16du:dateUtc="2024-05-30T05:05:00Z">
              <w:r>
                <w:rPr>
                  <w:rFonts w:ascii="Avenir Next LT Pro" w:eastAsia="Times New Roman" w:hAnsi="Avenir Next LT Pro"/>
                  <w:color w:val="auto"/>
                  <w:sz w:val="20"/>
                  <w:szCs w:val="20"/>
                  <w:lang w:eastAsia="zh-TW"/>
                </w:rPr>
                <w:t>4</w:t>
              </w:r>
            </w:ins>
            <w:ins w:id="56" w:author="lucy.yue" w:date="2024-05-30T12:54:00Z" w16du:dateUtc="2024-05-30T04:54:00Z">
              <w:r>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color w:val="auto"/>
                  <w:sz w:val="20"/>
                  <w:szCs w:val="20"/>
                  <w:lang w:eastAsia="zh-TW"/>
                </w:rPr>
                <w:t xml:space="preserve"> Hong Kong.</w:t>
              </w:r>
              <w:r w:rsidRPr="00CE4C82">
                <w:rPr>
                  <w:rFonts w:ascii="Avenir Next LT Pro" w:eastAsia="Times New Roman" w:hAnsi="Avenir Next LT Pro"/>
                  <w:color w:val="auto"/>
                  <w:sz w:val="20"/>
                  <w:szCs w:val="20"/>
                  <w:lang w:val="en-HK" w:eastAsia="zh-TW"/>
                </w:rPr>
                <w:t> </w:t>
              </w:r>
            </w:ins>
          </w:p>
          <w:p w14:paraId="102941AA" w14:textId="77777777" w:rsidR="00820A5C" w:rsidRPr="00B9416A" w:rsidRDefault="00820A5C" w:rsidP="00820A5C">
            <w:pPr>
              <w:numPr>
                <w:ilvl w:val="0"/>
                <w:numId w:val="13"/>
              </w:numPr>
              <w:snapToGrid/>
              <w:spacing w:after="0"/>
              <w:ind w:left="165" w:firstLine="0"/>
              <w:contextualSpacing w:val="0"/>
              <w:textAlignment w:val="baseline"/>
              <w:rPr>
                <w:ins w:id="57" w:author="lucy.yue" w:date="2024-05-30T12:54:00Z" w16du:dateUtc="2024-05-30T04:54:00Z"/>
                <w:rFonts w:ascii="Avenir Next LT Pro" w:eastAsia="Times New Roman" w:hAnsi="Avenir Next LT Pro"/>
                <w:sz w:val="20"/>
                <w:szCs w:val="20"/>
                <w:lang w:val="en-HK" w:eastAsia="zh-TW"/>
              </w:rPr>
            </w:pPr>
            <w:ins w:id="58" w:author="lucy.yue" w:date="2024-05-30T12:54:00Z" w16du:dateUtc="2024-05-30T04:54:00Z">
              <w:r w:rsidRPr="00CE4C82">
                <w:rPr>
                  <w:rFonts w:ascii="Avenir Next LT Pro" w:eastAsia="Times New Roman" w:hAnsi="Avenir Next LT Pro"/>
                  <w:color w:val="auto"/>
                  <w:sz w:val="20"/>
                  <w:szCs w:val="20"/>
                  <w:lang w:eastAsia="zh-TW"/>
                </w:rPr>
                <w:t xml:space="preserve">Entry constitutes permission to be included in a data set for Effie Awards research purposes that do </w:t>
              </w:r>
              <w:proofErr w:type="gramStart"/>
              <w:r w:rsidRPr="00CE4C82">
                <w:rPr>
                  <w:rFonts w:ascii="Avenir Next LT Pro" w:eastAsia="Times New Roman" w:hAnsi="Avenir Next LT Pro"/>
                  <w:color w:val="auto"/>
                  <w:sz w:val="20"/>
                  <w:szCs w:val="20"/>
                  <w:lang w:eastAsia="zh-TW"/>
                </w:rPr>
                <w:t>not</w:t>
              </w:r>
              <w:proofErr w:type="gramEnd"/>
            </w:ins>
          </w:p>
          <w:p w14:paraId="19C8D926" w14:textId="77777777" w:rsidR="00820A5C" w:rsidRPr="00CE4C82" w:rsidRDefault="00820A5C" w:rsidP="00620193">
            <w:pPr>
              <w:spacing w:after="0"/>
              <w:ind w:left="165"/>
              <w:textAlignment w:val="baseline"/>
              <w:rPr>
                <w:ins w:id="59" w:author="lucy.yue" w:date="2024-05-30T12:54:00Z" w16du:dateUtc="2024-05-30T04:54:00Z"/>
                <w:rFonts w:ascii="Avenir Next LT Pro" w:eastAsia="Times New Roman" w:hAnsi="Avenir Next LT Pro"/>
                <w:sz w:val="20"/>
                <w:szCs w:val="20"/>
                <w:lang w:val="en-HK" w:eastAsia="zh-TW"/>
              </w:rPr>
            </w:pPr>
            <w:ins w:id="60" w:author="lucy.yue" w:date="2024-05-30T12:54:00Z" w16du:dateUtc="2024-05-30T04:54:00Z">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breach confidentiality.</w:t>
              </w:r>
              <w:r w:rsidRPr="00CE4C82">
                <w:rPr>
                  <w:rFonts w:ascii="Avenir Next LT Pro" w:eastAsia="Times New Roman" w:hAnsi="Avenir Next LT Pro"/>
                  <w:color w:val="auto"/>
                  <w:sz w:val="20"/>
                  <w:szCs w:val="20"/>
                  <w:lang w:val="en-HK" w:eastAsia="zh-TW"/>
                </w:rPr>
                <w:t> </w:t>
              </w:r>
            </w:ins>
          </w:p>
          <w:p w14:paraId="493F37BC" w14:textId="77777777" w:rsidR="00820A5C" w:rsidRPr="00B9416A" w:rsidRDefault="00820A5C" w:rsidP="00820A5C">
            <w:pPr>
              <w:numPr>
                <w:ilvl w:val="0"/>
                <w:numId w:val="13"/>
              </w:numPr>
              <w:snapToGrid/>
              <w:spacing w:after="0"/>
              <w:ind w:left="165" w:firstLine="0"/>
              <w:contextualSpacing w:val="0"/>
              <w:textAlignment w:val="baseline"/>
              <w:rPr>
                <w:ins w:id="61" w:author="lucy.yue" w:date="2024-05-30T12:54:00Z" w16du:dateUtc="2024-05-30T04:54:00Z"/>
                <w:rFonts w:ascii="Avenir Next LT Pro" w:eastAsia="Times New Roman" w:hAnsi="Avenir Next LT Pro"/>
                <w:sz w:val="20"/>
                <w:szCs w:val="20"/>
                <w:lang w:val="en-HK" w:eastAsia="zh-TW"/>
              </w:rPr>
            </w:pPr>
            <w:ins w:id="62" w:author="lucy.yue" w:date="2024-05-30T12:54:00Z" w16du:dateUtc="2024-05-30T04:54:00Z">
              <w:r w:rsidRPr="00CE4C82">
                <w:rPr>
                  <w:rFonts w:ascii="Avenir Next LT Pro" w:eastAsia="Times New Roman" w:hAnsi="Avenir Next LT Pro"/>
                  <w:color w:val="auto"/>
                  <w:sz w:val="20"/>
                  <w:szCs w:val="20"/>
                  <w:lang w:eastAsia="zh-TW"/>
                </w:rPr>
                <w:t>The terms and rules of the competition, as outlined on the Permissions &amp; Authorization tab of the online</w:t>
              </w:r>
            </w:ins>
          </w:p>
          <w:p w14:paraId="1949F23A" w14:textId="77777777" w:rsidR="00820A5C" w:rsidRPr="00CE4C82" w:rsidRDefault="00820A5C" w:rsidP="00620193">
            <w:pPr>
              <w:spacing w:after="0"/>
              <w:ind w:left="165"/>
              <w:textAlignment w:val="baseline"/>
              <w:rPr>
                <w:ins w:id="63" w:author="lucy.yue" w:date="2024-05-30T12:54:00Z" w16du:dateUtc="2024-05-30T04:54:00Z"/>
                <w:rFonts w:ascii="Avenir Next LT Pro" w:eastAsia="Times New Roman" w:hAnsi="Avenir Next LT Pro"/>
                <w:sz w:val="20"/>
                <w:szCs w:val="20"/>
                <w:lang w:val="en-HK" w:eastAsia="zh-TW"/>
              </w:rPr>
            </w:pPr>
            <w:ins w:id="64"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entry area, are agreed to.</w:t>
              </w:r>
              <w:r w:rsidRPr="00CE4C82">
                <w:rPr>
                  <w:rFonts w:ascii="Avenir Next LT Pro" w:eastAsia="Times New Roman" w:hAnsi="Avenir Next LT Pro"/>
                  <w:color w:val="auto"/>
                  <w:sz w:val="20"/>
                  <w:szCs w:val="20"/>
                  <w:lang w:val="en-HK" w:eastAsia="zh-TW"/>
                </w:rPr>
                <w:t> </w:t>
              </w:r>
            </w:ins>
          </w:p>
          <w:p w14:paraId="44DE671F" w14:textId="77777777" w:rsidR="00820A5C" w:rsidRPr="00B9416A" w:rsidRDefault="00820A5C" w:rsidP="00820A5C">
            <w:pPr>
              <w:numPr>
                <w:ilvl w:val="0"/>
                <w:numId w:val="13"/>
              </w:numPr>
              <w:snapToGrid/>
              <w:spacing w:after="0"/>
              <w:ind w:left="165" w:firstLine="0"/>
              <w:contextualSpacing w:val="0"/>
              <w:textAlignment w:val="baseline"/>
              <w:rPr>
                <w:ins w:id="65" w:author="lucy.yue" w:date="2024-05-30T12:54:00Z" w16du:dateUtc="2024-05-30T04:54:00Z"/>
                <w:rFonts w:ascii="Avenir Next LT Pro" w:eastAsia="Times New Roman" w:hAnsi="Avenir Next LT Pro"/>
                <w:sz w:val="20"/>
                <w:szCs w:val="20"/>
                <w:lang w:val="en-HK" w:eastAsia="zh-TW"/>
              </w:rPr>
            </w:pPr>
            <w:ins w:id="66" w:author="lucy.yue" w:date="2024-05-30T12:54:00Z" w16du:dateUtc="2024-05-30T04:54:00Z">
              <w:r w:rsidRPr="00CE4C82">
                <w:rPr>
                  <w:rFonts w:ascii="Avenir Next LT Pro" w:eastAsia="Times New Roman" w:hAnsi="Avenir Next LT Pro"/>
                  <w:color w:val="auto"/>
                  <w:sz w:val="20"/>
                  <w:szCs w:val="20"/>
                  <w:lang w:eastAsia="zh-TW"/>
                </w:rPr>
                <w:t>My effort is suited to the above-listed category and follows the guidelines/restrictions outlined within the</w:t>
              </w:r>
            </w:ins>
          </w:p>
          <w:p w14:paraId="2326F81D" w14:textId="77777777" w:rsidR="00820A5C" w:rsidRPr="00CE4C82" w:rsidRDefault="00820A5C" w:rsidP="00620193">
            <w:pPr>
              <w:spacing w:after="0"/>
              <w:ind w:left="165"/>
              <w:textAlignment w:val="baseline"/>
              <w:rPr>
                <w:ins w:id="67" w:author="lucy.yue" w:date="2024-05-30T12:54:00Z" w16du:dateUtc="2024-05-30T04:54:00Z"/>
                <w:rFonts w:ascii="Avenir Next LT Pro" w:eastAsia="Times New Roman" w:hAnsi="Avenir Next LT Pro"/>
                <w:sz w:val="20"/>
                <w:szCs w:val="20"/>
                <w:lang w:val="en-HK" w:eastAsia="zh-TW"/>
              </w:rPr>
            </w:pPr>
            <w:ins w:id="68"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category definition.</w:t>
              </w:r>
              <w:r w:rsidRPr="00CE4C82">
                <w:rPr>
                  <w:rFonts w:ascii="Avenir Next LT Pro" w:eastAsia="Times New Roman" w:hAnsi="Avenir Next LT Pro"/>
                  <w:color w:val="auto"/>
                  <w:sz w:val="20"/>
                  <w:szCs w:val="20"/>
                  <w:lang w:val="en-HK" w:eastAsia="zh-TW"/>
                </w:rPr>
                <w:t> </w:t>
              </w:r>
            </w:ins>
          </w:p>
          <w:p w14:paraId="290940EF" w14:textId="77777777" w:rsidR="00820A5C" w:rsidRPr="00CE4C82" w:rsidRDefault="00820A5C" w:rsidP="00620193">
            <w:pPr>
              <w:spacing w:after="0"/>
              <w:ind w:left="165"/>
              <w:textAlignment w:val="baseline"/>
              <w:rPr>
                <w:ins w:id="69" w:author="lucy.yue" w:date="2024-05-30T12:54:00Z" w16du:dateUtc="2024-05-30T04:54:00Z"/>
                <w:rFonts w:ascii="Avenir Next LT Pro" w:eastAsia="Times New Roman" w:hAnsi="Avenir Next LT Pro"/>
                <w:lang w:val="en-HK" w:eastAsia="zh-TW"/>
              </w:rPr>
            </w:pPr>
            <w:ins w:id="70" w:author="lucy.yue" w:date="2024-05-30T12:54:00Z" w16du:dateUtc="2024-05-30T04:54:00Z">
              <w:r w:rsidRPr="00CE4C82">
                <w:rPr>
                  <w:rFonts w:ascii="Avenir Next LT Pro" w:eastAsia="Times New Roman" w:hAnsi="Avenir Next LT Pro"/>
                  <w:color w:val="auto"/>
                  <w:sz w:val="20"/>
                  <w:szCs w:val="20"/>
                  <w:lang w:val="en-HK" w:eastAsia="zh-TW"/>
                </w:rPr>
                <w:t> </w:t>
              </w:r>
            </w:ins>
          </w:p>
          <w:p w14:paraId="630CE6D7" w14:textId="77777777" w:rsidR="00820A5C" w:rsidRPr="00CE4C82" w:rsidRDefault="00820A5C" w:rsidP="00620193">
            <w:pPr>
              <w:spacing w:after="0"/>
              <w:ind w:left="165"/>
              <w:textAlignment w:val="baseline"/>
              <w:rPr>
                <w:ins w:id="71" w:author="lucy.yue" w:date="2024-05-30T12:54:00Z" w16du:dateUtc="2024-05-30T04:54:00Z"/>
                <w:rFonts w:ascii="Avenir Next LT Pro" w:eastAsia="Times New Roman" w:hAnsi="Avenir Next LT Pro"/>
                <w:lang w:val="en-HK" w:eastAsia="zh-TW"/>
              </w:rPr>
            </w:pPr>
            <w:ins w:id="72" w:author="lucy.yue" w:date="2024-05-30T12:54:00Z" w16du:dateUtc="2024-05-30T04:54:00Z">
              <w:r w:rsidRPr="00CE4C82">
                <w:rPr>
                  <w:rFonts w:ascii="Avenir Next LT Pro" w:eastAsia="Times New Roman" w:hAnsi="Avenir Next LT Pro"/>
                  <w:b/>
                  <w:bCs/>
                  <w:color w:val="auto"/>
                  <w:sz w:val="20"/>
                  <w:szCs w:val="20"/>
                  <w:lang w:eastAsia="zh-TW"/>
                </w:rPr>
                <w:t>ACCURACY OF COMPANY &amp; INDIVIDUAL CREDITS:</w:t>
              </w:r>
              <w:r w:rsidRPr="00CE4C82">
                <w:rPr>
                  <w:rFonts w:ascii="Avenir Next LT Pro" w:eastAsia="Times New Roman" w:hAnsi="Avenir Next LT Pro"/>
                  <w:color w:val="auto"/>
                  <w:sz w:val="20"/>
                  <w:szCs w:val="20"/>
                  <w:lang w:val="en-HK" w:eastAsia="zh-TW"/>
                </w:rPr>
                <w:t> </w:t>
              </w:r>
            </w:ins>
          </w:p>
          <w:p w14:paraId="0100B408" w14:textId="77777777" w:rsidR="00820A5C" w:rsidRPr="00B9416A" w:rsidRDefault="00820A5C" w:rsidP="00820A5C">
            <w:pPr>
              <w:numPr>
                <w:ilvl w:val="0"/>
                <w:numId w:val="14"/>
              </w:numPr>
              <w:snapToGrid/>
              <w:spacing w:after="0"/>
              <w:ind w:left="165" w:firstLine="0"/>
              <w:contextualSpacing w:val="0"/>
              <w:textAlignment w:val="baseline"/>
              <w:rPr>
                <w:ins w:id="73" w:author="lucy.yue" w:date="2024-05-30T12:54:00Z" w16du:dateUtc="2024-05-30T04:54:00Z"/>
                <w:rFonts w:ascii="Avenir Next LT Pro" w:eastAsia="Times New Roman" w:hAnsi="Avenir Next LT Pro"/>
                <w:sz w:val="20"/>
                <w:szCs w:val="20"/>
                <w:lang w:val="en-HK" w:eastAsia="zh-TW"/>
              </w:rPr>
            </w:pPr>
            <w:ins w:id="74" w:author="lucy.yue" w:date="2024-05-30T12:54:00Z" w16du:dateUtc="2024-05-30T04:54:00Z">
              <w:r w:rsidRPr="00CE4C82">
                <w:rPr>
                  <w:rFonts w:ascii="Avenir Next LT Pro" w:eastAsia="Times New Roman" w:hAnsi="Avenir Next LT Pro"/>
                  <w:color w:val="auto"/>
                  <w:sz w:val="20"/>
                  <w:szCs w:val="20"/>
                  <w:lang w:eastAsia="zh-TW"/>
                </w:rPr>
                <w:lastRenderedPageBreak/>
                <w:t xml:space="preserve">All agency and client names are listed properly in accordance </w:t>
              </w:r>
              <w:proofErr w:type="gramStart"/>
              <w:r w:rsidRPr="00CE4C82">
                <w:rPr>
                  <w:rFonts w:ascii="Avenir Next LT Pro" w:eastAsia="Times New Roman" w:hAnsi="Avenir Next LT Pro"/>
                  <w:color w:val="auto"/>
                  <w:sz w:val="20"/>
                  <w:szCs w:val="20"/>
                  <w:lang w:eastAsia="zh-TW"/>
                </w:rPr>
                <w:t>to</w:t>
              </w:r>
              <w:proofErr w:type="gramEnd"/>
              <w:r w:rsidRPr="00CE4C82">
                <w:rPr>
                  <w:rFonts w:ascii="Avenir Next LT Pro" w:eastAsia="Times New Roman" w:hAnsi="Avenir Next LT Pro"/>
                  <w:color w:val="auto"/>
                  <w:sz w:val="20"/>
                  <w:szCs w:val="20"/>
                  <w:lang w:eastAsia="zh-TW"/>
                </w:rPr>
                <w:t xml:space="preserve"> company policy and precisely as the</w:t>
              </w:r>
            </w:ins>
          </w:p>
          <w:p w14:paraId="130735EE" w14:textId="77777777" w:rsidR="00820A5C" w:rsidRPr="00CE4C82" w:rsidRDefault="00820A5C" w:rsidP="00620193">
            <w:pPr>
              <w:spacing w:after="0"/>
              <w:ind w:left="705"/>
              <w:textAlignment w:val="baseline"/>
              <w:rPr>
                <w:ins w:id="75" w:author="lucy.yue" w:date="2024-05-30T12:54:00Z" w16du:dateUtc="2024-05-30T04:54:00Z"/>
                <w:rFonts w:ascii="Avenir Next LT Pro" w:eastAsia="Times New Roman" w:hAnsi="Avenir Next LT Pro"/>
                <w:sz w:val="20"/>
                <w:szCs w:val="20"/>
                <w:lang w:val="en-HK" w:eastAsia="zh-TW"/>
              </w:rPr>
            </w:pPr>
            <w:ins w:id="76" w:author="lucy.yue" w:date="2024-05-30T12:54:00Z" w16du:dateUtc="2024-05-30T04:54:00Z">
              <w:r w:rsidRPr="00CE4C82">
                <w:rPr>
                  <w:rFonts w:ascii="Avenir Next LT Pro" w:eastAsia="Times New Roman" w:hAnsi="Avenir Next LT Pro"/>
                  <w:color w:val="auto"/>
                  <w:sz w:val="20"/>
                  <w:szCs w:val="20"/>
                  <w:lang w:eastAsia="zh-TW"/>
                </w:rPr>
                <w:t>companies should be listed in the Effie Effectiveness Index® and in all forms of publicity. I understand that if this entry becomes a finalist or winner, these companies will receive credit in the Effie Index and will be publicized by Effie Worldwide/Effie Awards and any relevant partners.</w:t>
              </w:r>
              <w:r w:rsidRPr="00CE4C82">
                <w:rPr>
                  <w:rFonts w:ascii="Avenir Next LT Pro" w:eastAsia="Times New Roman" w:hAnsi="Avenir Next LT Pro"/>
                  <w:color w:val="auto"/>
                  <w:sz w:val="20"/>
                  <w:szCs w:val="20"/>
                  <w:lang w:val="en-HK" w:eastAsia="zh-TW"/>
                </w:rPr>
                <w:t> </w:t>
              </w:r>
            </w:ins>
          </w:p>
          <w:p w14:paraId="16ACA695" w14:textId="77777777" w:rsidR="00820A5C" w:rsidRDefault="00820A5C" w:rsidP="00820A5C">
            <w:pPr>
              <w:numPr>
                <w:ilvl w:val="0"/>
                <w:numId w:val="14"/>
              </w:numPr>
              <w:snapToGrid/>
              <w:spacing w:after="0"/>
              <w:ind w:left="165" w:firstLine="0"/>
              <w:contextualSpacing w:val="0"/>
              <w:textAlignment w:val="baseline"/>
              <w:rPr>
                <w:ins w:id="77" w:author="lucy.yue" w:date="2024-05-30T12:54:00Z" w16du:dateUtc="2024-05-30T04:54:00Z"/>
                <w:rFonts w:ascii="Avenir Next LT Pro" w:eastAsia="Times New Roman" w:hAnsi="Avenir Next LT Pro"/>
                <w:sz w:val="20"/>
                <w:szCs w:val="20"/>
                <w:lang w:val="en-HK" w:eastAsia="zh-TW"/>
              </w:rPr>
            </w:pPr>
            <w:ins w:id="78" w:author="lucy.yue" w:date="2024-05-30T12:54:00Z" w16du:dateUtc="2024-05-30T04:54:00Z">
              <w:r w:rsidRPr="00CE4C82">
                <w:rPr>
                  <w:rFonts w:ascii="Avenir Next LT Pro" w:eastAsia="Times New Roman" w:hAnsi="Avenir Next LT Pro"/>
                  <w:color w:val="auto"/>
                  <w:sz w:val="20"/>
                  <w:szCs w:val="20"/>
                  <w:lang w:eastAsia="zh-TW"/>
                </w:rPr>
                <w:t>All integral strategic partners are credited and given the appropriate level of credit:</w:t>
              </w:r>
              <w:r w:rsidRPr="00CE4C82">
                <w:rPr>
                  <w:rFonts w:ascii="Avenir Next LT Pro" w:eastAsia="Times New Roman" w:hAnsi="Avenir Next LT Pro"/>
                  <w:color w:val="auto"/>
                  <w:sz w:val="20"/>
                  <w:szCs w:val="20"/>
                  <w:lang w:val="en-HK" w:eastAsia="zh-TW"/>
                </w:rPr>
                <w:t> </w:t>
              </w:r>
            </w:ins>
          </w:p>
          <w:p w14:paraId="787F6D2B" w14:textId="77777777" w:rsidR="00820A5C" w:rsidRPr="00CE4C82" w:rsidRDefault="00820A5C" w:rsidP="00820A5C">
            <w:pPr>
              <w:numPr>
                <w:ilvl w:val="1"/>
                <w:numId w:val="23"/>
              </w:numPr>
              <w:snapToGrid/>
              <w:spacing w:after="0"/>
              <w:contextualSpacing w:val="0"/>
              <w:textAlignment w:val="baseline"/>
              <w:rPr>
                <w:ins w:id="79" w:author="lucy.yue" w:date="2024-05-30T12:54:00Z" w16du:dateUtc="2024-05-30T04:54:00Z"/>
                <w:rFonts w:ascii="Avenir Next LT Pro" w:eastAsia="Times New Roman" w:hAnsi="Avenir Next LT Pro"/>
                <w:sz w:val="20"/>
                <w:szCs w:val="20"/>
                <w:lang w:val="en-HK" w:eastAsia="zh-TW"/>
              </w:rPr>
            </w:pPr>
            <w:ins w:id="80" w:author="lucy.yue" w:date="2024-05-30T12:54:00Z" w16du:dateUtc="2024-05-30T04:54:00Z">
              <w:r w:rsidRPr="00CE4C82">
                <w:rPr>
                  <w:rFonts w:ascii="Avenir Next LT Pro" w:eastAsia="Times New Roman" w:hAnsi="Avenir Next LT Pro"/>
                  <w:b/>
                  <w:bCs/>
                  <w:color w:val="auto"/>
                  <w:sz w:val="20"/>
                  <w:szCs w:val="20"/>
                  <w:lang w:eastAsia="zh-TW"/>
                </w:rPr>
                <w:t>Lead Agency</w:t>
              </w:r>
              <w:r w:rsidRPr="00CE4C82">
                <w:rPr>
                  <w:rFonts w:ascii="Avenir Next LT Pro" w:eastAsia="Times New Roman" w:hAnsi="Avenir Next LT Pro"/>
                  <w:color w:val="auto"/>
                  <w:sz w:val="20"/>
                  <w:szCs w:val="20"/>
                  <w:lang w:eastAsia="zh-TW"/>
                </w:rPr>
                <w:t>:  The entering agency, responsible for the key components of the effort.</w:t>
              </w:r>
              <w:r w:rsidRPr="00CE4C82">
                <w:rPr>
                  <w:rFonts w:ascii="Avenir Next LT Pro" w:eastAsia="Times New Roman" w:hAnsi="Avenir Next LT Pro"/>
                  <w:color w:val="auto"/>
                  <w:sz w:val="20"/>
                  <w:szCs w:val="20"/>
                  <w:lang w:val="en-HK" w:eastAsia="zh-TW"/>
                </w:rPr>
                <w:t> </w:t>
              </w:r>
            </w:ins>
          </w:p>
          <w:p w14:paraId="4B8BF44F" w14:textId="77777777" w:rsidR="00820A5C" w:rsidRPr="00CE4C82" w:rsidRDefault="00820A5C" w:rsidP="00820A5C">
            <w:pPr>
              <w:numPr>
                <w:ilvl w:val="1"/>
                <w:numId w:val="22"/>
              </w:numPr>
              <w:snapToGrid/>
              <w:spacing w:after="0"/>
              <w:contextualSpacing w:val="0"/>
              <w:textAlignment w:val="baseline"/>
              <w:rPr>
                <w:ins w:id="81" w:author="lucy.yue" w:date="2024-05-30T12:54:00Z" w16du:dateUtc="2024-05-30T04:54:00Z"/>
                <w:rFonts w:ascii="Avenir Next LT Pro" w:eastAsia="Times New Roman" w:hAnsi="Avenir Next LT Pro"/>
                <w:sz w:val="20"/>
                <w:szCs w:val="20"/>
                <w:lang w:val="en-HK" w:eastAsia="zh-TW"/>
              </w:rPr>
            </w:pPr>
            <w:ins w:id="82" w:author="lucy.yue" w:date="2024-05-30T12:54:00Z" w16du:dateUtc="2024-05-30T04:54:00Z">
              <w:r w:rsidRPr="00CE4C82">
                <w:rPr>
                  <w:rFonts w:ascii="Avenir Next LT Pro" w:eastAsia="Times New Roman" w:hAnsi="Avenir Next LT Pro"/>
                  <w:b/>
                  <w:bCs/>
                  <w:color w:val="auto"/>
                  <w:sz w:val="20"/>
                  <w:szCs w:val="20"/>
                  <w:lang w:eastAsia="zh-TW"/>
                </w:rPr>
                <w:t>Client:</w:t>
              </w:r>
              <w:r w:rsidRPr="00CE4C82">
                <w:rPr>
                  <w:rFonts w:ascii="Avenir Next LT Pro" w:eastAsia="Times New Roman" w:hAnsi="Avenir Next LT Pro"/>
                  <w:b/>
                  <w:bCs/>
                  <w:i/>
                  <w:iCs/>
                  <w:color w:val="auto"/>
                  <w:sz w:val="20"/>
                  <w:szCs w:val="20"/>
                  <w:lang w:eastAsia="zh-TW"/>
                </w:rPr>
                <w:t>  </w:t>
              </w:r>
              <w:r w:rsidRPr="00CE4C82">
                <w:rPr>
                  <w:rFonts w:ascii="Avenir Next LT Pro" w:eastAsia="Times New Roman" w:hAnsi="Avenir Next LT Pro"/>
                  <w:color w:val="auto"/>
                  <w:sz w:val="20"/>
                  <w:szCs w:val="20"/>
                  <w:lang w:eastAsia="zh-TW"/>
                </w:rPr>
                <w:t xml:space="preserve"> The client company. Where relevant, the Client Name should be the overarching client company, which may be different from the Brand Name.</w:t>
              </w:r>
              <w:r w:rsidRPr="00CE4C82">
                <w:rPr>
                  <w:rFonts w:ascii="Avenir Next LT Pro" w:eastAsia="Times New Roman" w:hAnsi="Avenir Next LT Pro"/>
                  <w:color w:val="auto"/>
                  <w:sz w:val="20"/>
                  <w:szCs w:val="20"/>
                  <w:lang w:val="en-HK" w:eastAsia="zh-TW"/>
                </w:rPr>
                <w:t> </w:t>
              </w:r>
            </w:ins>
          </w:p>
          <w:p w14:paraId="5328494C" w14:textId="77777777" w:rsidR="00820A5C" w:rsidRPr="00CE4C82" w:rsidRDefault="00820A5C" w:rsidP="00820A5C">
            <w:pPr>
              <w:numPr>
                <w:ilvl w:val="1"/>
                <w:numId w:val="22"/>
              </w:numPr>
              <w:snapToGrid/>
              <w:spacing w:after="0"/>
              <w:contextualSpacing w:val="0"/>
              <w:textAlignment w:val="baseline"/>
              <w:rPr>
                <w:ins w:id="83" w:author="lucy.yue" w:date="2024-05-30T12:54:00Z" w16du:dateUtc="2024-05-30T04:54:00Z"/>
                <w:rFonts w:ascii="Avenir Next LT Pro" w:eastAsia="Times New Roman" w:hAnsi="Avenir Next LT Pro"/>
                <w:sz w:val="20"/>
                <w:szCs w:val="20"/>
                <w:lang w:val="en-HK" w:eastAsia="zh-TW"/>
              </w:rPr>
            </w:pPr>
            <w:ins w:id="84" w:author="lucy.yue" w:date="2024-05-30T12:54:00Z" w16du:dateUtc="2024-05-30T04:54:00Z">
              <w:r w:rsidRPr="00CE4C82">
                <w:rPr>
                  <w:rFonts w:ascii="Avenir Next LT Pro" w:eastAsia="Times New Roman" w:hAnsi="Avenir Next LT Pro"/>
                  <w:b/>
                  <w:bCs/>
                  <w:color w:val="auto"/>
                  <w:sz w:val="20"/>
                  <w:szCs w:val="20"/>
                  <w:lang w:eastAsia="zh-TW"/>
                </w:rPr>
                <w:t>Additional Lead Agency (if applicable-1 max)</w:t>
              </w:r>
              <w:r w:rsidRPr="00CE4C82">
                <w:rPr>
                  <w:rFonts w:ascii="Avenir Next LT Pro" w:eastAsia="Times New Roman" w:hAnsi="Avenir Next LT Pro"/>
                  <w:color w:val="auto"/>
                  <w:sz w:val="20"/>
                  <w:szCs w:val="20"/>
                  <w:lang w:eastAsia="zh-TW"/>
                </w:rPr>
                <w:t>: Contributed so integrally to the success of the effort that this agency should receive equal billings as the entering Lead Agency.</w:t>
              </w:r>
              <w:r w:rsidRPr="00CE4C82">
                <w:rPr>
                  <w:rFonts w:ascii="Avenir Next LT Pro" w:eastAsia="Times New Roman" w:hAnsi="Avenir Next LT Pro"/>
                  <w:color w:val="auto"/>
                  <w:sz w:val="20"/>
                  <w:szCs w:val="20"/>
                  <w:lang w:val="en-HK" w:eastAsia="zh-TW"/>
                </w:rPr>
                <w:t> </w:t>
              </w:r>
            </w:ins>
          </w:p>
          <w:p w14:paraId="4B90D734" w14:textId="77777777" w:rsidR="00820A5C" w:rsidRPr="00CE4C82" w:rsidRDefault="00820A5C" w:rsidP="00820A5C">
            <w:pPr>
              <w:numPr>
                <w:ilvl w:val="1"/>
                <w:numId w:val="22"/>
              </w:numPr>
              <w:snapToGrid/>
              <w:spacing w:after="0"/>
              <w:contextualSpacing w:val="0"/>
              <w:textAlignment w:val="baseline"/>
              <w:rPr>
                <w:ins w:id="85" w:author="lucy.yue" w:date="2024-05-30T12:54:00Z" w16du:dateUtc="2024-05-30T04:54:00Z"/>
                <w:rFonts w:ascii="Avenir Next LT Pro" w:eastAsia="Times New Roman" w:hAnsi="Avenir Next LT Pro"/>
                <w:sz w:val="20"/>
                <w:szCs w:val="20"/>
                <w:lang w:val="en-HK" w:eastAsia="zh-TW"/>
              </w:rPr>
            </w:pPr>
            <w:ins w:id="86" w:author="lucy.yue" w:date="2024-05-30T12:54:00Z" w16du:dateUtc="2024-05-30T04:54:00Z">
              <w:r w:rsidRPr="00CE4C82">
                <w:rPr>
                  <w:rFonts w:ascii="Avenir Next LT Pro" w:eastAsia="Times New Roman" w:hAnsi="Avenir Next LT Pro"/>
                  <w:b/>
                  <w:bCs/>
                  <w:color w:val="auto"/>
                  <w:sz w:val="20"/>
                  <w:szCs w:val="20"/>
                  <w:lang w:eastAsia="zh-TW"/>
                </w:rPr>
                <w:t>Additional Client (if applicable-1 max)</w:t>
              </w:r>
              <w:r w:rsidRPr="00CE4C82">
                <w:rPr>
                  <w:rFonts w:ascii="Avenir Next LT Pro" w:eastAsia="Times New Roman" w:hAnsi="Avenir Next LT Pro"/>
                  <w:color w:val="auto"/>
                  <w:sz w:val="20"/>
                  <w:szCs w:val="20"/>
                  <w:lang w:eastAsia="zh-TW"/>
                </w:rPr>
                <w:t>: A second client on the effort.</w:t>
              </w:r>
              <w:r w:rsidRPr="00CE4C82">
                <w:rPr>
                  <w:rFonts w:ascii="Avenir Next LT Pro" w:eastAsia="Times New Roman" w:hAnsi="Avenir Next LT Pro"/>
                  <w:color w:val="auto"/>
                  <w:sz w:val="20"/>
                  <w:szCs w:val="20"/>
                  <w:lang w:val="en-HK" w:eastAsia="zh-TW"/>
                </w:rPr>
                <w:t> </w:t>
              </w:r>
            </w:ins>
          </w:p>
          <w:p w14:paraId="0E9CC3A1" w14:textId="77777777" w:rsidR="00820A5C" w:rsidRPr="00CE4C82" w:rsidRDefault="00820A5C" w:rsidP="00820A5C">
            <w:pPr>
              <w:numPr>
                <w:ilvl w:val="1"/>
                <w:numId w:val="22"/>
              </w:numPr>
              <w:snapToGrid/>
              <w:spacing w:after="0"/>
              <w:contextualSpacing w:val="0"/>
              <w:textAlignment w:val="baseline"/>
              <w:rPr>
                <w:ins w:id="87" w:author="lucy.yue" w:date="2024-05-30T12:54:00Z" w16du:dateUtc="2024-05-30T04:54:00Z"/>
                <w:rFonts w:ascii="Avenir Next LT Pro" w:eastAsia="Times New Roman" w:hAnsi="Avenir Next LT Pro"/>
                <w:sz w:val="20"/>
                <w:szCs w:val="20"/>
                <w:lang w:val="en-HK" w:eastAsia="zh-TW"/>
              </w:rPr>
            </w:pPr>
            <w:ins w:id="88" w:author="lucy.yue" w:date="2024-05-30T12:54:00Z" w16du:dateUtc="2024-05-30T04:54:00Z">
              <w:r w:rsidRPr="00CE4C82">
                <w:rPr>
                  <w:rFonts w:ascii="Avenir Next LT Pro" w:eastAsia="Times New Roman" w:hAnsi="Avenir Next LT Pro"/>
                  <w:b/>
                  <w:bCs/>
                  <w:color w:val="auto"/>
                  <w:sz w:val="20"/>
                  <w:szCs w:val="20"/>
                  <w:lang w:eastAsia="zh-TW"/>
                </w:rPr>
                <w:t>Contributing Companies (if applicable-4 max)</w:t>
              </w:r>
              <w:r w:rsidRPr="00CE4C82">
                <w:rPr>
                  <w:rFonts w:ascii="Avenir Next LT Pro" w:eastAsia="Times New Roman" w:hAnsi="Avenir Next LT Pro"/>
                  <w:color w:val="auto"/>
                  <w:sz w:val="20"/>
                  <w:szCs w:val="20"/>
                  <w:lang w:eastAsia="zh-TW"/>
                </w:rPr>
                <w:t xml:space="preserve">: Contributed significantly to the success of the effort. Contributing companies will receive fewer points in the Effie Index than both the Lead Agency and Additional Lead Agency (if applicable) and will be </w:t>
              </w:r>
              <w:r w:rsidRPr="00031197">
                <w:rPr>
                  <w:rFonts w:ascii="Avenir Next LT Pro" w:eastAsia="Times New Roman" w:hAnsi="Avenir Next LT Pro"/>
                  <w:color w:val="auto"/>
                  <w:sz w:val="20"/>
                  <w:szCs w:val="20"/>
                  <w:lang w:eastAsia="zh-TW"/>
                </w:rPr>
                <w:t>recognized</w:t>
              </w:r>
              <w:r w:rsidRPr="00CE4C82">
                <w:rPr>
                  <w:rFonts w:ascii="Avenir Next LT Pro" w:eastAsia="Times New Roman" w:hAnsi="Avenir Next LT Pro"/>
                  <w:color w:val="auto"/>
                  <w:sz w:val="20"/>
                  <w:szCs w:val="20"/>
                  <w:lang w:eastAsia="zh-TW"/>
                </w:rPr>
                <w:t xml:space="preserve"> as a contributor </w:t>
              </w:r>
              <w:proofErr w:type="gramStart"/>
              <w:r w:rsidRPr="00CE4C82">
                <w:rPr>
                  <w:rFonts w:ascii="Avenir Next LT Pro" w:eastAsia="Times New Roman" w:hAnsi="Avenir Next LT Pro"/>
                  <w:color w:val="auto"/>
                  <w:sz w:val="20"/>
                  <w:szCs w:val="20"/>
                  <w:lang w:eastAsia="zh-TW"/>
                </w:rPr>
                <w:t>on</w:t>
              </w:r>
              <w:proofErr w:type="gramEnd"/>
              <w:r w:rsidRPr="00CE4C82">
                <w:rPr>
                  <w:rFonts w:ascii="Avenir Next LT Pro" w:eastAsia="Times New Roman" w:hAnsi="Avenir Next LT Pro"/>
                  <w:color w:val="auto"/>
                  <w:sz w:val="20"/>
                  <w:szCs w:val="20"/>
                  <w:lang w:eastAsia="zh-TW"/>
                </w:rPr>
                <w:t xml:space="preserve"> the case.</w:t>
              </w:r>
              <w:r w:rsidRPr="00CE4C82">
                <w:rPr>
                  <w:rFonts w:ascii="Avenir Next LT Pro" w:eastAsia="Times New Roman" w:hAnsi="Avenir Next LT Pro"/>
                  <w:color w:val="auto"/>
                  <w:sz w:val="20"/>
                  <w:szCs w:val="20"/>
                  <w:lang w:val="en-HK" w:eastAsia="zh-TW"/>
                </w:rPr>
                <w:t> </w:t>
              </w:r>
            </w:ins>
          </w:p>
          <w:p w14:paraId="2F09B3E2" w14:textId="77777777" w:rsidR="00820A5C" w:rsidRPr="00031197" w:rsidRDefault="00820A5C" w:rsidP="00820A5C">
            <w:pPr>
              <w:numPr>
                <w:ilvl w:val="0"/>
                <w:numId w:val="15"/>
              </w:numPr>
              <w:snapToGrid/>
              <w:spacing w:after="0"/>
              <w:ind w:left="165" w:firstLine="0"/>
              <w:contextualSpacing w:val="0"/>
              <w:textAlignment w:val="baseline"/>
              <w:rPr>
                <w:ins w:id="89" w:author="lucy.yue" w:date="2024-05-30T12:54:00Z" w16du:dateUtc="2024-05-30T04:54:00Z"/>
                <w:rFonts w:ascii="Avenir Next LT Pro" w:eastAsia="Times New Roman" w:hAnsi="Avenir Next LT Pro"/>
                <w:sz w:val="20"/>
                <w:szCs w:val="20"/>
                <w:lang w:val="en-HK" w:eastAsia="zh-TW"/>
              </w:rPr>
            </w:pPr>
            <w:ins w:id="90" w:author="lucy.yue" w:date="2024-05-30T12:54:00Z" w16du:dateUtc="2024-05-30T04:54:00Z">
              <w:r w:rsidRPr="00CE4C82">
                <w:rPr>
                  <w:rFonts w:ascii="Avenir Next LT Pro" w:eastAsia="Times New Roman" w:hAnsi="Avenir Next LT Pro"/>
                  <w:color w:val="auto"/>
                  <w:sz w:val="20"/>
                  <w:szCs w:val="20"/>
                  <w:lang w:eastAsia="zh-TW"/>
                </w:rPr>
                <w:t xml:space="preserve">All credited individuals (10 primary credits max, 30 secondary credits max) have been checked </w:t>
              </w:r>
              <w:proofErr w:type="gramStart"/>
              <w:r w:rsidRPr="00CE4C82">
                <w:rPr>
                  <w:rFonts w:ascii="Avenir Next LT Pro" w:eastAsia="Times New Roman" w:hAnsi="Avenir Next LT Pro"/>
                  <w:color w:val="auto"/>
                  <w:sz w:val="20"/>
                  <w:szCs w:val="20"/>
                  <w:lang w:eastAsia="zh-TW"/>
                </w:rPr>
                <w:t>for</w:t>
              </w:r>
              <w:proofErr w:type="gramEnd"/>
            </w:ins>
          </w:p>
          <w:p w14:paraId="2246A804" w14:textId="77777777" w:rsidR="00820A5C" w:rsidRPr="00CE4C82" w:rsidRDefault="00820A5C" w:rsidP="00620193">
            <w:pPr>
              <w:spacing w:after="0"/>
              <w:ind w:left="705"/>
              <w:textAlignment w:val="baseline"/>
              <w:rPr>
                <w:ins w:id="91" w:author="lucy.yue" w:date="2024-05-30T12:54:00Z" w16du:dateUtc="2024-05-30T04:54:00Z"/>
                <w:rFonts w:ascii="Avenir Next LT Pro" w:eastAsia="Times New Roman" w:hAnsi="Avenir Next LT Pro"/>
                <w:sz w:val="20"/>
                <w:szCs w:val="20"/>
                <w:lang w:val="en-HK" w:eastAsia="zh-TW"/>
              </w:rPr>
            </w:pPr>
            <w:ins w:id="92" w:author="lucy.yue" w:date="2024-05-30T12:54:00Z" w16du:dateUtc="2024-05-30T04:54:00Z">
              <w:r w:rsidRPr="00CE4C82">
                <w:rPr>
                  <w:rFonts w:ascii="Avenir Next LT Pro" w:eastAsia="Times New Roman" w:hAnsi="Avenir Next LT Pro"/>
                  <w:color w:val="auto"/>
                  <w:sz w:val="20"/>
                  <w:szCs w:val="20"/>
                  <w:lang w:eastAsia="zh-TW"/>
                </w:rPr>
                <w:t>accuracy (confirmed level of involvement, spelling, title, etc.) and were integral to the success of the submitted effort. All individuals must be team members (current or former) of one of the credited companies listed.</w:t>
              </w:r>
              <w:r w:rsidRPr="00CE4C82">
                <w:rPr>
                  <w:rFonts w:ascii="Avenir Next LT Pro" w:eastAsia="Times New Roman" w:hAnsi="Avenir Next LT Pro"/>
                  <w:color w:val="auto"/>
                  <w:sz w:val="20"/>
                  <w:szCs w:val="20"/>
                  <w:lang w:val="en-HK" w:eastAsia="zh-TW"/>
                </w:rPr>
                <w:t> </w:t>
              </w:r>
            </w:ins>
          </w:p>
          <w:p w14:paraId="0BA85CCD" w14:textId="77777777" w:rsidR="00820A5C" w:rsidRPr="003B77D6" w:rsidRDefault="00820A5C" w:rsidP="00820A5C">
            <w:pPr>
              <w:numPr>
                <w:ilvl w:val="0"/>
                <w:numId w:val="15"/>
              </w:numPr>
              <w:snapToGrid/>
              <w:spacing w:after="0"/>
              <w:ind w:left="165" w:firstLine="0"/>
              <w:contextualSpacing w:val="0"/>
              <w:textAlignment w:val="baseline"/>
              <w:rPr>
                <w:ins w:id="93" w:author="lucy.yue" w:date="2024-05-30T12:54:00Z" w16du:dateUtc="2024-05-30T04:54:00Z"/>
                <w:rFonts w:ascii="Avenir Next LT Pro" w:eastAsia="Times New Roman" w:hAnsi="Avenir Next LT Pro"/>
                <w:sz w:val="20"/>
                <w:szCs w:val="20"/>
                <w:lang w:val="en-HK" w:eastAsia="zh-TW"/>
              </w:rPr>
            </w:pPr>
            <w:ins w:id="94" w:author="lucy.yue" w:date="2024-05-30T12:54:00Z" w16du:dateUtc="2024-05-30T04:54:00Z">
              <w:r w:rsidRPr="00CE4C82">
                <w:rPr>
                  <w:rFonts w:ascii="Avenir Next LT Pro" w:eastAsia="Times New Roman" w:hAnsi="Avenir Next LT Pro"/>
                  <w:color w:val="auto"/>
                  <w:sz w:val="20"/>
                  <w:szCs w:val="20"/>
                  <w:lang w:eastAsia="zh-TW"/>
                </w:rPr>
                <w:t>It is the responsibility of the entrant to confirm and accurately submit all agency office names, networks,</w:t>
              </w:r>
            </w:ins>
          </w:p>
          <w:p w14:paraId="54FCD28D" w14:textId="77777777" w:rsidR="00820A5C" w:rsidRPr="00CE4C82" w:rsidRDefault="00820A5C" w:rsidP="00620193">
            <w:pPr>
              <w:spacing w:after="0"/>
              <w:ind w:left="705"/>
              <w:textAlignment w:val="baseline"/>
              <w:rPr>
                <w:ins w:id="95" w:author="lucy.yue" w:date="2024-05-30T12:54:00Z" w16du:dateUtc="2024-05-30T04:54:00Z"/>
                <w:rFonts w:ascii="Avenir Next LT Pro" w:eastAsia="Times New Roman" w:hAnsi="Avenir Next LT Pro"/>
                <w:sz w:val="20"/>
                <w:szCs w:val="20"/>
                <w:lang w:val="en-HK" w:eastAsia="zh-TW"/>
              </w:rPr>
            </w:pPr>
            <w:ins w:id="96" w:author="lucy.yue" w:date="2024-05-30T12:54:00Z" w16du:dateUtc="2024-05-30T04:54:00Z">
              <w:r w:rsidRPr="00CE4C82">
                <w:rPr>
                  <w:rFonts w:ascii="Avenir Next LT Pro" w:eastAsia="Times New Roman" w:hAnsi="Avenir Next LT Pro"/>
                  <w:color w:val="auto"/>
                  <w:sz w:val="20"/>
                  <w:szCs w:val="20"/>
                  <w:lang w:eastAsia="zh-TW"/>
                </w:rPr>
                <w:t>holding companies, brand names, and client names. If the Effie Index team uncovers an inconsistency, it is their right to amend the credits.</w:t>
              </w:r>
              <w:r w:rsidRPr="00CE4C82">
                <w:rPr>
                  <w:rFonts w:ascii="Avenir Next LT Pro" w:eastAsia="Times New Roman" w:hAnsi="Avenir Next LT Pro"/>
                  <w:color w:val="auto"/>
                  <w:sz w:val="20"/>
                  <w:szCs w:val="20"/>
                  <w:lang w:val="en-HK" w:eastAsia="zh-TW"/>
                </w:rPr>
                <w:t> </w:t>
              </w:r>
            </w:ins>
          </w:p>
          <w:p w14:paraId="02266044" w14:textId="77777777" w:rsidR="00820A5C" w:rsidRPr="003B77D6" w:rsidRDefault="00820A5C" w:rsidP="00820A5C">
            <w:pPr>
              <w:numPr>
                <w:ilvl w:val="0"/>
                <w:numId w:val="15"/>
              </w:numPr>
              <w:snapToGrid/>
              <w:spacing w:after="0"/>
              <w:ind w:left="165" w:firstLine="0"/>
              <w:contextualSpacing w:val="0"/>
              <w:textAlignment w:val="baseline"/>
              <w:rPr>
                <w:ins w:id="97" w:author="lucy.yue" w:date="2024-05-30T12:54:00Z" w16du:dateUtc="2024-05-30T04:54:00Z"/>
                <w:rFonts w:ascii="Avenir Next LT Pro" w:eastAsia="Times New Roman" w:hAnsi="Avenir Next LT Pro"/>
                <w:sz w:val="20"/>
                <w:szCs w:val="20"/>
                <w:lang w:val="en-HK" w:eastAsia="zh-TW"/>
              </w:rPr>
            </w:pPr>
            <w:ins w:id="98" w:author="lucy.yue" w:date="2024-05-30T12:54:00Z" w16du:dateUtc="2024-05-30T04:54:00Z">
              <w:r w:rsidRPr="00CE4C82">
                <w:rPr>
                  <w:rFonts w:ascii="Avenir Next LT Pro" w:eastAsia="Times New Roman" w:hAnsi="Avenir Next LT Pro"/>
                  <w:color w:val="auto"/>
                  <w:sz w:val="20"/>
                  <w:szCs w:val="20"/>
                  <w:lang w:eastAsia="zh-TW"/>
                </w:rPr>
                <w:t xml:space="preserve">I understand only those individuals listed in the Individual Credits section will be published. I confirm </w:t>
              </w:r>
              <w:proofErr w:type="gramStart"/>
              <w:r w:rsidRPr="00CE4C82">
                <w:rPr>
                  <w:rFonts w:ascii="Avenir Next LT Pro" w:eastAsia="Times New Roman" w:hAnsi="Avenir Next LT Pro"/>
                  <w:color w:val="auto"/>
                  <w:sz w:val="20"/>
                  <w:szCs w:val="20"/>
                  <w:lang w:eastAsia="zh-TW"/>
                </w:rPr>
                <w:t>that</w:t>
              </w:r>
              <w:proofErr w:type="gramEnd"/>
            </w:ins>
          </w:p>
          <w:p w14:paraId="1547B98B" w14:textId="77777777" w:rsidR="00820A5C" w:rsidRPr="00CE4C82" w:rsidRDefault="00820A5C" w:rsidP="00620193">
            <w:pPr>
              <w:spacing w:after="0"/>
              <w:ind w:left="705"/>
              <w:textAlignment w:val="baseline"/>
              <w:rPr>
                <w:ins w:id="99" w:author="lucy.yue" w:date="2024-05-30T12:54:00Z" w16du:dateUtc="2024-05-30T04:54:00Z"/>
                <w:rFonts w:ascii="Avenir Next LT Pro" w:eastAsia="Times New Roman" w:hAnsi="Avenir Next LT Pro"/>
                <w:sz w:val="20"/>
                <w:szCs w:val="20"/>
                <w:lang w:val="en-HK" w:eastAsia="zh-TW"/>
              </w:rPr>
            </w:pPr>
            <w:proofErr w:type="gramStart"/>
            <w:ins w:id="100" w:author="lucy.yue" w:date="2024-05-30T12:54:00Z" w16du:dateUtc="2024-05-30T04:54:00Z">
              <w:r w:rsidRPr="00CE4C82">
                <w:rPr>
                  <w:rFonts w:ascii="Avenir Next LT Pro" w:eastAsia="Times New Roman" w:hAnsi="Avenir Next LT Pro"/>
                  <w:color w:val="auto"/>
                  <w:sz w:val="20"/>
                  <w:szCs w:val="20"/>
                  <w:lang w:eastAsia="zh-TW"/>
                </w:rPr>
                <w:t>the</w:t>
              </w:r>
              <w:proofErr w:type="gramEnd"/>
              <w:r w:rsidRPr="00CE4C82">
                <w:rPr>
                  <w:rFonts w:ascii="Avenir Next LT Pro" w:eastAsia="Times New Roman" w:hAnsi="Avenir Next LT Pro"/>
                  <w:color w:val="auto"/>
                  <w:sz w:val="20"/>
                  <w:szCs w:val="20"/>
                  <w:lang w:eastAsia="zh-TW"/>
                </w:rPr>
                <w:t xml:space="preserve"> credits submitted are accurate and complete.</w:t>
              </w:r>
              <w:r w:rsidRPr="00CE4C82">
                <w:rPr>
                  <w:rFonts w:ascii="Avenir Next LT Pro" w:eastAsia="Times New Roman" w:hAnsi="Avenir Next LT Pro"/>
                  <w:color w:val="auto"/>
                  <w:sz w:val="20"/>
                  <w:szCs w:val="20"/>
                  <w:lang w:val="en-HK" w:eastAsia="zh-TW"/>
                </w:rPr>
                <w:t> </w:t>
              </w:r>
            </w:ins>
          </w:p>
          <w:p w14:paraId="7BA5BCBF" w14:textId="77777777" w:rsidR="00820A5C" w:rsidRPr="00CE4C82" w:rsidRDefault="00820A5C" w:rsidP="00820A5C">
            <w:pPr>
              <w:numPr>
                <w:ilvl w:val="0"/>
                <w:numId w:val="15"/>
              </w:numPr>
              <w:snapToGrid/>
              <w:spacing w:after="0"/>
              <w:ind w:left="165" w:firstLine="0"/>
              <w:contextualSpacing w:val="0"/>
              <w:textAlignment w:val="baseline"/>
              <w:rPr>
                <w:ins w:id="101" w:author="lucy.yue" w:date="2024-05-30T12:54:00Z" w16du:dateUtc="2024-05-30T04:54:00Z"/>
                <w:rFonts w:ascii="Avenir Next LT Pro" w:eastAsia="Times New Roman" w:hAnsi="Avenir Next LT Pro"/>
                <w:sz w:val="20"/>
                <w:szCs w:val="20"/>
                <w:lang w:val="en-HK" w:eastAsia="zh-TW"/>
              </w:rPr>
            </w:pPr>
            <w:ins w:id="102" w:author="lucy.yue" w:date="2024-05-30T12:54:00Z" w16du:dateUtc="2024-05-30T04:54:00Z">
              <w:r w:rsidRPr="00CE4C82">
                <w:rPr>
                  <w:rFonts w:ascii="Avenir Next LT Pro" w:eastAsia="Times New Roman" w:hAnsi="Avenir Next LT Pro"/>
                  <w:color w:val="auto"/>
                  <w:sz w:val="20"/>
                  <w:szCs w:val="20"/>
                  <w:lang w:eastAsia="zh-TW"/>
                </w:rPr>
                <w:t xml:space="preserve">No companies and </w:t>
              </w:r>
              <w:proofErr w:type="gramStart"/>
              <w:r w:rsidRPr="00CE4C82">
                <w:rPr>
                  <w:rFonts w:ascii="Avenir Next LT Pro" w:eastAsia="Times New Roman" w:hAnsi="Avenir Next LT Pro"/>
                  <w:color w:val="auto"/>
                  <w:sz w:val="20"/>
                  <w:szCs w:val="20"/>
                  <w:lang w:eastAsia="zh-TW"/>
                </w:rPr>
                <w:t>individuals</w:t>
              </w:r>
              <w:proofErr w:type="gramEnd"/>
              <w:r w:rsidRPr="00CE4C82">
                <w:rPr>
                  <w:rFonts w:ascii="Avenir Next LT Pro" w:eastAsia="Times New Roman" w:hAnsi="Avenir Next LT Pro"/>
                  <w:color w:val="auto"/>
                  <w:sz w:val="20"/>
                  <w:szCs w:val="20"/>
                  <w:lang w:eastAsia="zh-TW"/>
                </w:rPr>
                <w:t xml:space="preserve"> integral to this submission are omitted from the credits listed.</w:t>
              </w:r>
              <w:r w:rsidRPr="00CE4C82">
                <w:rPr>
                  <w:rFonts w:ascii="Avenir Next LT Pro" w:eastAsia="Times New Roman" w:hAnsi="Avenir Next LT Pro"/>
                  <w:color w:val="auto"/>
                  <w:sz w:val="20"/>
                  <w:szCs w:val="20"/>
                  <w:lang w:val="en-HK" w:eastAsia="zh-TW"/>
                </w:rPr>
                <w:t> </w:t>
              </w:r>
            </w:ins>
          </w:p>
          <w:p w14:paraId="2046E586" w14:textId="77777777" w:rsidR="00820A5C" w:rsidRPr="00CE4C82" w:rsidRDefault="00820A5C" w:rsidP="00620193">
            <w:pPr>
              <w:spacing w:after="0"/>
              <w:ind w:left="165"/>
              <w:textAlignment w:val="baseline"/>
              <w:rPr>
                <w:ins w:id="103" w:author="lucy.yue" w:date="2024-05-30T12:54:00Z" w16du:dateUtc="2024-05-30T04:54:00Z"/>
                <w:rFonts w:ascii="Avenir Next LT Pro" w:eastAsia="Times New Roman" w:hAnsi="Avenir Next LT Pro"/>
                <w:lang w:val="en-HK" w:eastAsia="zh-TW"/>
              </w:rPr>
            </w:pPr>
            <w:ins w:id="104" w:author="lucy.yue" w:date="2024-05-30T12:54:00Z" w16du:dateUtc="2024-05-30T04:54:00Z">
              <w:r w:rsidRPr="00CE4C82">
                <w:rPr>
                  <w:rFonts w:ascii="Avenir Next LT Pro" w:eastAsia="Times New Roman" w:hAnsi="Avenir Next LT Pro"/>
                  <w:color w:val="auto"/>
                  <w:sz w:val="20"/>
                  <w:szCs w:val="20"/>
                  <w:lang w:val="en-HK" w:eastAsia="zh-TW"/>
                </w:rPr>
                <w:t> </w:t>
              </w:r>
            </w:ins>
          </w:p>
          <w:p w14:paraId="5ADFFC27" w14:textId="77777777" w:rsidR="00820A5C" w:rsidRPr="00CE4C82" w:rsidRDefault="00820A5C" w:rsidP="00620193">
            <w:pPr>
              <w:spacing w:after="0"/>
              <w:ind w:left="165"/>
              <w:textAlignment w:val="baseline"/>
              <w:rPr>
                <w:ins w:id="105" w:author="lucy.yue" w:date="2024-05-30T12:54:00Z" w16du:dateUtc="2024-05-30T04:54:00Z"/>
                <w:rFonts w:ascii="Avenir Next LT Pro" w:eastAsia="Times New Roman" w:hAnsi="Avenir Next LT Pro"/>
                <w:lang w:val="en-HK" w:eastAsia="zh-TW"/>
              </w:rPr>
            </w:pPr>
            <w:ins w:id="106" w:author="lucy.yue" w:date="2024-05-30T12:54:00Z" w16du:dateUtc="2024-05-30T04:54:00Z">
              <w:r w:rsidRPr="00CE4C82">
                <w:rPr>
                  <w:rFonts w:ascii="Avenir Next LT Pro" w:eastAsia="Times New Roman" w:hAnsi="Avenir Next LT Pro"/>
                  <w:b/>
                  <w:bCs/>
                  <w:color w:val="auto"/>
                  <w:sz w:val="20"/>
                  <w:szCs w:val="20"/>
                  <w:lang w:eastAsia="zh-TW"/>
                </w:rPr>
                <w:t>CREDIT AMENDMENT POLICY:</w:t>
              </w:r>
              <w:r w:rsidRPr="00CE4C82">
                <w:rPr>
                  <w:rFonts w:ascii="Avenir Next LT Pro" w:eastAsia="Times New Roman" w:hAnsi="Avenir Next LT Pro"/>
                  <w:color w:val="auto"/>
                  <w:sz w:val="20"/>
                  <w:szCs w:val="20"/>
                  <w:lang w:val="en-HK" w:eastAsia="zh-TW"/>
                </w:rPr>
                <w:t> </w:t>
              </w:r>
            </w:ins>
          </w:p>
          <w:p w14:paraId="5DD94007" w14:textId="77777777" w:rsidR="00820A5C" w:rsidRPr="00CE4C82" w:rsidRDefault="00820A5C" w:rsidP="00820A5C">
            <w:pPr>
              <w:numPr>
                <w:ilvl w:val="0"/>
                <w:numId w:val="16"/>
              </w:numPr>
              <w:snapToGrid/>
              <w:spacing w:after="0"/>
              <w:ind w:left="165" w:firstLine="0"/>
              <w:contextualSpacing w:val="0"/>
              <w:textAlignment w:val="baseline"/>
              <w:rPr>
                <w:ins w:id="107" w:author="lucy.yue" w:date="2024-05-30T12:54:00Z" w16du:dateUtc="2024-05-30T04:54:00Z"/>
                <w:rFonts w:ascii="Avenir Next LT Pro" w:eastAsia="Times New Roman" w:hAnsi="Avenir Next LT Pro"/>
                <w:sz w:val="20"/>
                <w:szCs w:val="20"/>
                <w:lang w:val="en-HK" w:eastAsia="zh-TW"/>
              </w:rPr>
            </w:pPr>
            <w:ins w:id="108" w:author="lucy.yue" w:date="2024-05-30T12:54:00Z" w16du:dateUtc="2024-05-30T04:54:00Z">
              <w:r w:rsidRPr="00CE4C82">
                <w:rPr>
                  <w:rFonts w:ascii="Avenir Next LT Pro" w:eastAsia="Times New Roman" w:hAnsi="Avenir Next LT Pro"/>
                  <w:color w:val="auto"/>
                  <w:sz w:val="20"/>
                  <w:szCs w:val="20"/>
                  <w:lang w:eastAsia="zh-TW"/>
                </w:rPr>
                <w:t>Company and individual credits cannot be removed nor replaced after time of entry.</w:t>
              </w:r>
              <w:r w:rsidRPr="00CE4C82">
                <w:rPr>
                  <w:rFonts w:ascii="Avenir Next LT Pro" w:eastAsia="Times New Roman" w:hAnsi="Avenir Next LT Pro"/>
                  <w:color w:val="auto"/>
                  <w:sz w:val="20"/>
                  <w:szCs w:val="20"/>
                  <w:lang w:val="en-HK" w:eastAsia="zh-TW"/>
                </w:rPr>
                <w:t> </w:t>
              </w:r>
            </w:ins>
          </w:p>
          <w:p w14:paraId="727A40E7" w14:textId="77777777" w:rsidR="00820A5C" w:rsidRPr="00CE4C82" w:rsidRDefault="00820A5C" w:rsidP="00620193">
            <w:pPr>
              <w:spacing w:after="0"/>
              <w:ind w:left="165"/>
              <w:textAlignment w:val="baseline"/>
              <w:rPr>
                <w:ins w:id="109" w:author="lucy.yue" w:date="2024-05-30T12:54:00Z" w16du:dateUtc="2024-05-30T04:54:00Z"/>
                <w:rFonts w:ascii="Avenir Next LT Pro" w:eastAsia="Times New Roman" w:hAnsi="Avenir Next LT Pro"/>
                <w:lang w:val="en-HK" w:eastAsia="zh-TW"/>
              </w:rPr>
            </w:pPr>
            <w:ins w:id="110" w:author="lucy.yue" w:date="2024-05-30T12:54:00Z" w16du:dateUtc="2024-05-30T04:54:00Z">
              <w:r w:rsidRPr="00CE4C82">
                <w:rPr>
                  <w:rFonts w:ascii="Avenir Next LT Pro" w:eastAsia="Times New Roman" w:hAnsi="Avenir Next LT Pro"/>
                  <w:color w:val="auto"/>
                  <w:sz w:val="20"/>
                  <w:szCs w:val="20"/>
                  <w:lang w:val="en-HK" w:eastAsia="zh-TW"/>
                </w:rPr>
                <w:t> </w:t>
              </w:r>
            </w:ins>
          </w:p>
          <w:p w14:paraId="5718E17E" w14:textId="77777777" w:rsidR="00820A5C" w:rsidRPr="00045614" w:rsidRDefault="00820A5C" w:rsidP="00820A5C">
            <w:pPr>
              <w:numPr>
                <w:ilvl w:val="0"/>
                <w:numId w:val="17"/>
              </w:numPr>
              <w:snapToGrid/>
              <w:spacing w:after="0"/>
              <w:ind w:left="165" w:firstLine="0"/>
              <w:contextualSpacing w:val="0"/>
              <w:textAlignment w:val="baseline"/>
              <w:rPr>
                <w:ins w:id="111" w:author="lucy.yue" w:date="2024-05-30T12:54:00Z" w16du:dateUtc="2024-05-30T04:54:00Z"/>
                <w:rFonts w:ascii="Avenir Next LT Pro" w:eastAsia="Times New Roman" w:hAnsi="Avenir Next LT Pro"/>
                <w:sz w:val="20"/>
                <w:szCs w:val="20"/>
                <w:lang w:val="en-HK" w:eastAsia="zh-TW"/>
              </w:rPr>
            </w:pPr>
            <w:ins w:id="112" w:author="lucy.yue" w:date="2024-05-30T12:54:00Z" w16du:dateUtc="2024-05-30T04:54:00Z">
              <w:r w:rsidRPr="00CE4C82">
                <w:rPr>
                  <w:rFonts w:ascii="Avenir Next LT Pro" w:eastAsia="Times New Roman" w:hAnsi="Avenir Next LT Pro"/>
                  <w:color w:val="auto"/>
                  <w:sz w:val="20"/>
                  <w:szCs w:val="20"/>
                  <w:lang w:eastAsia="zh-TW"/>
                </w:rPr>
                <w:t>The Lead Agency and Additional Lead Agency (if applicable) are considered final at the time of entry and</w:t>
              </w:r>
            </w:ins>
          </w:p>
          <w:p w14:paraId="708F771C" w14:textId="77777777" w:rsidR="00820A5C" w:rsidRPr="00CE4C82" w:rsidRDefault="00820A5C" w:rsidP="00620193">
            <w:pPr>
              <w:spacing w:after="0"/>
              <w:ind w:left="705"/>
              <w:textAlignment w:val="baseline"/>
              <w:rPr>
                <w:ins w:id="113" w:author="lucy.yue" w:date="2024-05-30T12:54:00Z" w16du:dateUtc="2024-05-30T04:54:00Z"/>
                <w:rFonts w:ascii="Avenir Next LT Pro" w:eastAsia="Times New Roman" w:hAnsi="Avenir Next LT Pro"/>
                <w:sz w:val="20"/>
                <w:szCs w:val="20"/>
                <w:lang w:val="en-HK" w:eastAsia="zh-TW"/>
              </w:rPr>
            </w:pPr>
            <w:ins w:id="114" w:author="lucy.yue" w:date="2024-05-30T12:54:00Z" w16du:dateUtc="2024-05-30T04:54:00Z">
              <w:r w:rsidRPr="00CE4C82">
                <w:rPr>
                  <w:rFonts w:ascii="Avenir Next LT Pro" w:eastAsia="Times New Roman" w:hAnsi="Avenir Next LT Pro"/>
                  <w:color w:val="auto"/>
                  <w:sz w:val="20"/>
                  <w:szCs w:val="20"/>
                  <w:lang w:eastAsia="zh-TW"/>
                </w:rPr>
                <w:t>cannot be removed or added after the entry is submitted and accepted by Effie Worldwide.</w:t>
              </w:r>
              <w:r w:rsidRPr="00CE4C82">
                <w:rPr>
                  <w:rFonts w:ascii="Avenir Next LT Pro" w:eastAsia="Times New Roman" w:hAnsi="Avenir Next LT Pro"/>
                  <w:color w:val="auto"/>
                  <w:sz w:val="20"/>
                  <w:szCs w:val="20"/>
                  <w:lang w:val="en-HK" w:eastAsia="zh-TW"/>
                </w:rPr>
                <w:t> </w:t>
              </w:r>
            </w:ins>
          </w:p>
          <w:p w14:paraId="4AD9734B" w14:textId="77777777" w:rsidR="00820A5C" w:rsidRPr="00CE4C82" w:rsidRDefault="00820A5C" w:rsidP="00620193">
            <w:pPr>
              <w:spacing w:after="0"/>
              <w:ind w:left="165"/>
              <w:textAlignment w:val="baseline"/>
              <w:rPr>
                <w:ins w:id="115" w:author="lucy.yue" w:date="2024-05-30T12:54:00Z" w16du:dateUtc="2024-05-30T04:54:00Z"/>
                <w:rFonts w:ascii="Avenir Next LT Pro" w:eastAsia="Times New Roman" w:hAnsi="Avenir Next LT Pro"/>
                <w:lang w:val="en-HK" w:eastAsia="zh-TW"/>
              </w:rPr>
            </w:pPr>
            <w:ins w:id="116" w:author="lucy.yue" w:date="2024-05-30T12:54:00Z" w16du:dateUtc="2024-05-30T04:54:00Z">
              <w:r w:rsidRPr="00CE4C82">
                <w:rPr>
                  <w:rFonts w:ascii="Avenir Next LT Pro" w:eastAsia="Times New Roman" w:hAnsi="Avenir Next LT Pro"/>
                  <w:color w:val="auto"/>
                  <w:sz w:val="20"/>
                  <w:szCs w:val="20"/>
                  <w:lang w:val="en-HK" w:eastAsia="zh-TW"/>
                </w:rPr>
                <w:t> </w:t>
              </w:r>
            </w:ins>
          </w:p>
          <w:p w14:paraId="1328E37C" w14:textId="77777777" w:rsidR="00820A5C" w:rsidRPr="00CE4C82" w:rsidRDefault="00820A5C" w:rsidP="00820A5C">
            <w:pPr>
              <w:numPr>
                <w:ilvl w:val="0"/>
                <w:numId w:val="18"/>
              </w:numPr>
              <w:snapToGrid/>
              <w:spacing w:after="0"/>
              <w:ind w:left="165" w:firstLine="0"/>
              <w:contextualSpacing w:val="0"/>
              <w:textAlignment w:val="baseline"/>
              <w:rPr>
                <w:ins w:id="117" w:author="lucy.yue" w:date="2024-05-30T12:54:00Z" w16du:dateUtc="2024-05-30T04:54:00Z"/>
                <w:rFonts w:ascii="Avenir Next LT Pro" w:eastAsia="Times New Roman" w:hAnsi="Avenir Next LT Pro"/>
                <w:sz w:val="20"/>
                <w:szCs w:val="20"/>
                <w:lang w:val="en-HK" w:eastAsia="zh-TW"/>
              </w:rPr>
            </w:pPr>
            <w:ins w:id="118" w:author="lucy.yue" w:date="2024-05-30T12:54:00Z" w16du:dateUtc="2024-05-30T04:54:00Z">
              <w:r w:rsidRPr="00CE4C82">
                <w:rPr>
                  <w:rFonts w:ascii="Avenir Next LT Pro" w:eastAsia="Times New Roman" w:hAnsi="Avenir Next LT Pro"/>
                  <w:color w:val="auto"/>
                  <w:sz w:val="20"/>
                  <w:szCs w:val="20"/>
                  <w:lang w:eastAsia="zh-TW"/>
                </w:rPr>
                <w:t>Additional contributing company credits and individual credits can be added after the entry is finalized and accepted by Effie Worldwide only if the entry did not already credit the maximum number of contributing companies and individuals permitted. Credit additions require a HK$1,</w:t>
              </w:r>
              <w:r>
                <w:rPr>
                  <w:rFonts w:ascii="Avenir Next LT Pro" w:eastAsia="Times New Roman" w:hAnsi="Avenir Next LT Pro"/>
                  <w:color w:val="auto"/>
                  <w:sz w:val="20"/>
                  <w:szCs w:val="20"/>
                  <w:lang w:eastAsia="zh-TW"/>
                </w:rPr>
                <w:t>8</w:t>
              </w:r>
            </w:ins>
            <w:ins w:id="119" w:author="lucy.yue" w:date="2024-05-30T13:06:00Z" w16du:dateUtc="2024-05-30T05:06:00Z">
              <w:r>
                <w:rPr>
                  <w:rFonts w:ascii="Avenir Next LT Pro" w:eastAsia="Times New Roman" w:hAnsi="Avenir Next LT Pro"/>
                  <w:color w:val="auto"/>
                  <w:sz w:val="20"/>
                  <w:szCs w:val="20"/>
                  <w:lang w:eastAsia="zh-TW"/>
                </w:rPr>
                <w:t>0</w:t>
              </w:r>
            </w:ins>
            <w:ins w:id="120" w:author="lucy.yue" w:date="2024-05-30T12:54:00Z" w16du:dateUtc="2024-05-30T04:54:00Z">
              <w:r w:rsidRPr="00CE4C82">
                <w:rPr>
                  <w:rFonts w:ascii="Avenir Next LT Pro" w:eastAsia="Times New Roman" w:hAnsi="Avenir Next LT Pro"/>
                  <w:color w:val="auto"/>
                  <w:sz w:val="20"/>
                  <w:szCs w:val="20"/>
                  <w:lang w:eastAsia="zh-TW"/>
                </w:rPr>
                <w:t xml:space="preserve">0.00 fee per change and are not permitted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xml:space="preserve"> 202</w:t>
              </w:r>
            </w:ins>
            <w:ins w:id="121" w:author="lucy.yue" w:date="2024-05-30T13:06:00Z" w16du:dateUtc="2024-05-30T05:06:00Z">
              <w:r>
                <w:rPr>
                  <w:rFonts w:ascii="Avenir Next LT Pro" w:eastAsia="Times New Roman" w:hAnsi="Avenir Next LT Pro"/>
                  <w:color w:val="auto"/>
                  <w:sz w:val="20"/>
                  <w:szCs w:val="20"/>
                  <w:lang w:eastAsia="zh-TW"/>
                </w:rPr>
                <w:t>4</w:t>
              </w:r>
            </w:ins>
            <w:ins w:id="122"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22ABBA5B" w14:textId="77777777" w:rsidR="00820A5C" w:rsidRPr="00CE4C82" w:rsidRDefault="00820A5C" w:rsidP="00620193">
            <w:pPr>
              <w:spacing w:after="0"/>
              <w:ind w:left="165"/>
              <w:textAlignment w:val="baseline"/>
              <w:rPr>
                <w:ins w:id="123" w:author="lucy.yue" w:date="2024-05-30T12:54:00Z" w16du:dateUtc="2024-05-30T04:54:00Z"/>
                <w:rFonts w:ascii="Avenir Next LT Pro" w:eastAsia="Times New Roman" w:hAnsi="Avenir Next LT Pro"/>
                <w:lang w:val="en-HK" w:eastAsia="zh-TW"/>
              </w:rPr>
            </w:pPr>
            <w:ins w:id="124" w:author="lucy.yue" w:date="2024-05-30T12:54:00Z" w16du:dateUtc="2024-05-30T04:54:00Z">
              <w:r w:rsidRPr="00CE4C82">
                <w:rPr>
                  <w:rFonts w:ascii="Avenir Next LT Pro" w:eastAsia="Times New Roman" w:hAnsi="Avenir Next LT Pro"/>
                  <w:color w:val="auto"/>
                  <w:sz w:val="20"/>
                  <w:szCs w:val="20"/>
                  <w:lang w:val="en-HK" w:eastAsia="zh-TW"/>
                </w:rPr>
                <w:t> </w:t>
              </w:r>
            </w:ins>
          </w:p>
          <w:p w14:paraId="3118F247" w14:textId="77777777" w:rsidR="00820A5C" w:rsidRPr="00045614" w:rsidRDefault="00820A5C" w:rsidP="00820A5C">
            <w:pPr>
              <w:numPr>
                <w:ilvl w:val="0"/>
                <w:numId w:val="19"/>
              </w:numPr>
              <w:snapToGrid/>
              <w:spacing w:after="0"/>
              <w:ind w:left="165" w:firstLine="0"/>
              <w:contextualSpacing w:val="0"/>
              <w:textAlignment w:val="baseline"/>
              <w:rPr>
                <w:ins w:id="125" w:author="lucy.yue" w:date="2024-05-30T12:54:00Z" w16du:dateUtc="2024-05-30T04:54:00Z"/>
                <w:rFonts w:ascii="Avenir Next LT Pro" w:eastAsia="Times New Roman" w:hAnsi="Avenir Next LT Pro"/>
                <w:sz w:val="20"/>
                <w:szCs w:val="20"/>
                <w:lang w:val="en-HK" w:eastAsia="zh-TW"/>
              </w:rPr>
            </w:pPr>
            <w:ins w:id="126" w:author="lucy.yue" w:date="2024-05-30T12:54:00Z" w16du:dateUtc="2024-05-30T04:54:00Z">
              <w:r w:rsidRPr="00CE4C82">
                <w:rPr>
                  <w:rFonts w:ascii="Avenir Next LT Pro" w:eastAsia="Times New Roman" w:hAnsi="Avenir Next LT Pro"/>
                  <w:color w:val="auto"/>
                  <w:sz w:val="20"/>
                  <w:szCs w:val="20"/>
                  <w:lang w:eastAsia="zh-TW"/>
                </w:rPr>
                <w:t>Alterations to the spelling/formatting of existing company and individual credits must be submitted by</w:t>
              </w:r>
            </w:ins>
          </w:p>
          <w:p w14:paraId="251350A2" w14:textId="77777777" w:rsidR="00820A5C" w:rsidRPr="00CE4C82" w:rsidRDefault="00820A5C" w:rsidP="00620193">
            <w:pPr>
              <w:spacing w:after="0"/>
              <w:ind w:left="705"/>
              <w:textAlignment w:val="baseline"/>
              <w:rPr>
                <w:ins w:id="127" w:author="lucy.yue" w:date="2024-05-30T12:54:00Z" w16du:dateUtc="2024-05-30T04:54:00Z"/>
                <w:rFonts w:ascii="Avenir Next LT Pro" w:eastAsia="Times New Roman" w:hAnsi="Avenir Next LT Pro"/>
                <w:sz w:val="20"/>
                <w:szCs w:val="20"/>
                <w:lang w:val="en-HK" w:eastAsia="zh-TW"/>
              </w:rPr>
            </w:pPr>
            <w:ins w:id="128" w:author="lucy.yue" w:date="2024-05-30T12:54:00Z" w16du:dateUtc="2024-05-30T04:54:00Z">
              <w:r>
                <w:rPr>
                  <w:rFonts w:ascii="Avenir Next LT Pro" w:eastAsia="Times New Roman" w:hAnsi="Avenir Next LT Pro"/>
                  <w:color w:val="auto"/>
                  <w:sz w:val="20"/>
                  <w:szCs w:val="20"/>
                  <w:lang w:eastAsia="zh-TW"/>
                </w:rPr>
                <w:t xml:space="preserve">November 15, </w:t>
              </w:r>
              <w:proofErr w:type="gramStart"/>
              <w:r w:rsidRPr="00CE4C82">
                <w:rPr>
                  <w:rFonts w:ascii="Avenir Next LT Pro" w:eastAsia="Times New Roman" w:hAnsi="Avenir Next LT Pro"/>
                  <w:color w:val="auto"/>
                  <w:sz w:val="20"/>
                  <w:szCs w:val="20"/>
                  <w:lang w:eastAsia="zh-TW"/>
                </w:rPr>
                <w:t>20</w:t>
              </w:r>
            </w:ins>
            <w:ins w:id="129" w:author="lucy.yue" w:date="2024-05-30T13:06:00Z" w16du:dateUtc="2024-05-30T05:06:00Z">
              <w:r>
                <w:rPr>
                  <w:rFonts w:ascii="Avenir Next LT Pro" w:eastAsia="Times New Roman" w:hAnsi="Avenir Next LT Pro"/>
                  <w:color w:val="auto"/>
                  <w:sz w:val="20"/>
                  <w:szCs w:val="20"/>
                  <w:lang w:eastAsia="zh-TW"/>
                </w:rPr>
                <w:t>24</w:t>
              </w:r>
            </w:ins>
            <w:proofErr w:type="gramEnd"/>
            <w:ins w:id="130" w:author="lucy.yue" w:date="2024-05-30T12:54:00Z" w16du:dateUtc="2024-05-30T04:54:00Z">
              <w:r w:rsidRPr="00CE4C82">
                <w:rPr>
                  <w:rFonts w:ascii="Avenir Next LT Pro" w:eastAsia="Times New Roman" w:hAnsi="Avenir Next LT Pro"/>
                  <w:color w:val="auto"/>
                  <w:sz w:val="20"/>
                  <w:szCs w:val="20"/>
                  <w:lang w:eastAsia="zh-TW"/>
                </w:rPr>
                <w:t xml:space="preserve"> and require a HK$1,</w:t>
              </w:r>
              <w:r>
                <w:rPr>
                  <w:rFonts w:ascii="Avenir Next LT Pro" w:eastAsia="Times New Roman" w:hAnsi="Avenir Next LT Pro"/>
                  <w:color w:val="auto"/>
                  <w:sz w:val="20"/>
                  <w:szCs w:val="20"/>
                  <w:lang w:eastAsia="zh-TW"/>
                </w:rPr>
                <w:t>8</w:t>
              </w:r>
            </w:ins>
            <w:ins w:id="131" w:author="lucy.yue" w:date="2024-05-30T13:06:00Z" w16du:dateUtc="2024-05-30T05:06:00Z">
              <w:r>
                <w:rPr>
                  <w:rFonts w:ascii="Avenir Next LT Pro" w:eastAsia="Times New Roman" w:hAnsi="Avenir Next LT Pro"/>
                  <w:color w:val="auto"/>
                  <w:sz w:val="20"/>
                  <w:szCs w:val="20"/>
                  <w:lang w:eastAsia="zh-TW"/>
                </w:rPr>
                <w:t>0</w:t>
              </w:r>
            </w:ins>
            <w:ins w:id="132" w:author="lucy.yue" w:date="2024-05-30T12:54:00Z" w16du:dateUtc="2024-05-30T04:54:00Z">
              <w:r w:rsidRPr="00CE4C82">
                <w:rPr>
                  <w:rFonts w:ascii="Avenir Next LT Pro" w:eastAsia="Times New Roman" w:hAnsi="Avenir Next LT Pro"/>
                  <w:color w:val="auto"/>
                  <w:sz w:val="20"/>
                  <w:szCs w:val="20"/>
                  <w:lang w:eastAsia="zh-TW"/>
                </w:rPr>
                <w:t>0.00 fee.</w:t>
              </w:r>
              <w:r w:rsidRPr="00CE4C82">
                <w:rPr>
                  <w:rFonts w:ascii="Avenir Next LT Pro" w:eastAsia="Times New Roman" w:hAnsi="Avenir Next LT Pro"/>
                  <w:color w:val="auto"/>
                  <w:sz w:val="20"/>
                  <w:szCs w:val="20"/>
                  <w:lang w:val="en-HK" w:eastAsia="zh-TW"/>
                </w:rPr>
                <w:t> </w:t>
              </w:r>
            </w:ins>
          </w:p>
          <w:p w14:paraId="71090B39" w14:textId="77777777" w:rsidR="00820A5C" w:rsidRPr="00CE4C82" w:rsidRDefault="00820A5C" w:rsidP="00620193">
            <w:pPr>
              <w:spacing w:after="0"/>
              <w:ind w:left="165"/>
              <w:textAlignment w:val="baseline"/>
              <w:rPr>
                <w:ins w:id="133" w:author="lucy.yue" w:date="2024-05-30T12:54:00Z" w16du:dateUtc="2024-05-30T04:54:00Z"/>
                <w:rFonts w:ascii="Avenir Next LT Pro" w:eastAsia="Times New Roman" w:hAnsi="Avenir Next LT Pro"/>
                <w:lang w:val="en-HK" w:eastAsia="zh-TW"/>
              </w:rPr>
            </w:pPr>
            <w:ins w:id="134" w:author="lucy.yue" w:date="2024-05-30T12:54:00Z" w16du:dateUtc="2024-05-30T04:54:00Z">
              <w:r w:rsidRPr="00CE4C82">
                <w:rPr>
                  <w:rFonts w:ascii="Avenir Next LT Pro" w:eastAsia="Times New Roman" w:hAnsi="Avenir Next LT Pro"/>
                  <w:color w:val="auto"/>
                  <w:sz w:val="20"/>
                  <w:szCs w:val="20"/>
                  <w:lang w:val="en-HK" w:eastAsia="zh-TW"/>
                </w:rPr>
                <w:t> </w:t>
              </w:r>
            </w:ins>
          </w:p>
          <w:p w14:paraId="030088A4" w14:textId="77777777" w:rsidR="00820A5C" w:rsidRPr="00D92E52" w:rsidRDefault="00820A5C" w:rsidP="00820A5C">
            <w:pPr>
              <w:numPr>
                <w:ilvl w:val="0"/>
                <w:numId w:val="20"/>
              </w:numPr>
              <w:snapToGrid/>
              <w:spacing w:after="0"/>
              <w:ind w:left="165" w:firstLine="0"/>
              <w:contextualSpacing w:val="0"/>
              <w:textAlignment w:val="baseline"/>
              <w:rPr>
                <w:ins w:id="135" w:author="lucy.yue" w:date="2024-05-30T12:54:00Z" w16du:dateUtc="2024-05-30T04:54:00Z"/>
                <w:rFonts w:ascii="Avenir Next LT Pro" w:eastAsia="Times New Roman" w:hAnsi="Avenir Next LT Pro"/>
                <w:sz w:val="20"/>
                <w:szCs w:val="20"/>
                <w:lang w:val="en-HK" w:eastAsia="zh-TW"/>
              </w:rPr>
            </w:pPr>
            <w:ins w:id="136" w:author="lucy.yue" w:date="2024-05-30T12:54:00Z" w16du:dateUtc="2024-05-30T04:54:00Z">
              <w:r w:rsidRPr="00CE4C82">
                <w:rPr>
                  <w:rFonts w:ascii="Avenir Next LT Pro" w:eastAsia="Times New Roman" w:hAnsi="Avenir Next LT Pro"/>
                  <w:color w:val="auto"/>
                  <w:sz w:val="20"/>
                  <w:szCs w:val="20"/>
                  <w:lang w:eastAsia="zh-TW"/>
                </w:rPr>
                <w:t xml:space="preserve">All contributing company and individual credit additions or amendments must be submitted by no </w:t>
              </w:r>
              <w:proofErr w:type="gramStart"/>
              <w:r w:rsidRPr="00CE4C82">
                <w:rPr>
                  <w:rFonts w:ascii="Avenir Next LT Pro" w:eastAsia="Times New Roman" w:hAnsi="Avenir Next LT Pro"/>
                  <w:color w:val="auto"/>
                  <w:sz w:val="20"/>
                  <w:szCs w:val="20"/>
                  <w:lang w:eastAsia="zh-TW"/>
                </w:rPr>
                <w:t>later</w:t>
              </w:r>
              <w:proofErr w:type="gramEnd"/>
            </w:ins>
          </w:p>
          <w:p w14:paraId="4686A3AA" w14:textId="77777777" w:rsidR="00820A5C" w:rsidRPr="00CE4C82" w:rsidRDefault="00820A5C" w:rsidP="00620193">
            <w:pPr>
              <w:spacing w:after="0"/>
              <w:ind w:left="705"/>
              <w:textAlignment w:val="baseline"/>
              <w:rPr>
                <w:ins w:id="137" w:author="lucy.yue" w:date="2024-05-30T12:54:00Z" w16du:dateUtc="2024-05-30T04:54:00Z"/>
                <w:rFonts w:ascii="Avenir Next LT Pro" w:eastAsia="Times New Roman" w:hAnsi="Avenir Next LT Pro"/>
                <w:sz w:val="20"/>
                <w:szCs w:val="20"/>
                <w:lang w:val="en-HK" w:eastAsia="zh-TW"/>
              </w:rPr>
            </w:pPr>
            <w:ins w:id="138" w:author="lucy.yue" w:date="2024-05-30T12:54:00Z" w16du:dateUtc="2024-05-30T04:54:00Z">
              <w:r w:rsidRPr="00CE4C82">
                <w:rPr>
                  <w:rFonts w:ascii="Avenir Next LT Pro" w:eastAsia="Times New Roman" w:hAnsi="Avenir Next LT Pro"/>
                  <w:color w:val="auto"/>
                  <w:sz w:val="20"/>
                  <w:szCs w:val="20"/>
                  <w:lang w:eastAsia="zh-TW"/>
                </w:rPr>
                <w:t xml:space="preserve">than </w:t>
              </w:r>
              <w:r>
                <w:rPr>
                  <w:rFonts w:ascii="Avenir Next LT Pro" w:eastAsia="Times New Roman" w:hAnsi="Avenir Next LT Pro"/>
                  <w:color w:val="auto"/>
                  <w:sz w:val="20"/>
                  <w:szCs w:val="20"/>
                  <w:lang w:eastAsia="zh-TW"/>
                </w:rPr>
                <w:t xml:space="preserve">November 15, </w:t>
              </w:r>
              <w:r w:rsidRPr="00CE4C82">
                <w:rPr>
                  <w:rFonts w:ascii="Avenir Next LT Pro" w:eastAsia="Times New Roman" w:hAnsi="Avenir Next LT Pro"/>
                  <w:color w:val="auto"/>
                  <w:sz w:val="20"/>
                  <w:szCs w:val="20"/>
                  <w:lang w:eastAsia="zh-TW"/>
                </w:rPr>
                <w:t>202</w:t>
              </w:r>
            </w:ins>
            <w:ins w:id="139" w:author="lucy.yue" w:date="2024-05-30T13:06:00Z" w16du:dateUtc="2024-05-30T05:06:00Z">
              <w:r>
                <w:rPr>
                  <w:rFonts w:ascii="Avenir Next LT Pro" w:eastAsia="Times New Roman" w:hAnsi="Avenir Next LT Pro"/>
                  <w:color w:val="auto"/>
                  <w:sz w:val="20"/>
                  <w:szCs w:val="20"/>
                  <w:lang w:eastAsia="zh-TW"/>
                </w:rPr>
                <w:t>4</w:t>
              </w:r>
            </w:ins>
            <w:ins w:id="140" w:author="lucy.yue" w:date="2024-05-30T12:54:00Z" w16du:dateUtc="2024-05-30T04:54:00Z">
              <w:r w:rsidRPr="00CE4C82">
                <w:rPr>
                  <w:rFonts w:ascii="Avenir Next LT Pro" w:eastAsia="Times New Roman" w:hAnsi="Avenir Next LT Pro"/>
                  <w:color w:val="auto"/>
                  <w:sz w:val="20"/>
                  <w:szCs w:val="20"/>
                  <w:lang w:eastAsia="zh-TW"/>
                </w:rPr>
                <w:t>, and are subject to a HK$1,</w:t>
              </w:r>
              <w:r>
                <w:rPr>
                  <w:rFonts w:ascii="Avenir Next LT Pro" w:eastAsia="Times New Roman" w:hAnsi="Avenir Next LT Pro"/>
                  <w:color w:val="auto"/>
                  <w:sz w:val="20"/>
                  <w:szCs w:val="20"/>
                  <w:lang w:eastAsia="zh-TW"/>
                </w:rPr>
                <w:t>8</w:t>
              </w:r>
            </w:ins>
            <w:ins w:id="141" w:author="lucy.yue" w:date="2024-05-30T13:06:00Z" w16du:dateUtc="2024-05-30T05:06:00Z">
              <w:r>
                <w:rPr>
                  <w:rFonts w:ascii="Avenir Next LT Pro" w:eastAsia="Times New Roman" w:hAnsi="Avenir Next LT Pro"/>
                  <w:color w:val="auto"/>
                  <w:sz w:val="20"/>
                  <w:szCs w:val="20"/>
                  <w:lang w:eastAsia="zh-TW"/>
                </w:rPr>
                <w:t>0</w:t>
              </w:r>
            </w:ins>
            <w:ins w:id="142" w:author="lucy.yue" w:date="2024-05-30T12:54:00Z" w16du:dateUtc="2024-05-30T04:54:00Z">
              <w:r>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 xml:space="preserve"> fee per change. No individual or contributing company credit additions will be accepted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202</w:t>
              </w:r>
            </w:ins>
            <w:ins w:id="143" w:author="lucy.yue" w:date="2024-05-30T13:06:00Z" w16du:dateUtc="2024-05-30T05:06:00Z">
              <w:r>
                <w:rPr>
                  <w:rFonts w:ascii="Avenir Next LT Pro" w:eastAsia="Times New Roman" w:hAnsi="Avenir Next LT Pro"/>
                  <w:color w:val="auto"/>
                  <w:sz w:val="20"/>
                  <w:szCs w:val="20"/>
                  <w:lang w:eastAsia="zh-TW"/>
                </w:rPr>
                <w:t>4</w:t>
              </w:r>
            </w:ins>
            <w:ins w:id="144"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3641916B" w14:textId="77777777" w:rsidR="00820A5C" w:rsidRPr="00CE4C82" w:rsidRDefault="00820A5C" w:rsidP="00620193">
            <w:pPr>
              <w:spacing w:after="0"/>
              <w:ind w:left="165"/>
              <w:textAlignment w:val="baseline"/>
              <w:rPr>
                <w:ins w:id="145" w:author="lucy.yue" w:date="2024-05-30T12:54:00Z" w16du:dateUtc="2024-05-30T04:54:00Z"/>
                <w:rFonts w:ascii="Avenir Next LT Pro" w:eastAsia="Times New Roman" w:hAnsi="Avenir Next LT Pro"/>
                <w:lang w:val="en-HK" w:eastAsia="zh-TW"/>
              </w:rPr>
            </w:pPr>
            <w:ins w:id="146" w:author="lucy.yue" w:date="2024-05-30T12:54:00Z" w16du:dateUtc="2024-05-30T04:54:00Z">
              <w:r w:rsidRPr="00CE4C82">
                <w:rPr>
                  <w:rFonts w:ascii="Avenir Next LT Pro" w:eastAsia="Times New Roman" w:hAnsi="Avenir Next LT Pro"/>
                  <w:color w:val="auto"/>
                  <w:sz w:val="20"/>
                  <w:szCs w:val="20"/>
                  <w:lang w:val="en-HK" w:eastAsia="zh-TW"/>
                </w:rPr>
                <w:t> </w:t>
              </w:r>
            </w:ins>
          </w:p>
          <w:p w14:paraId="0C748C7E" w14:textId="77777777" w:rsidR="00820A5C" w:rsidRPr="00D92E52" w:rsidRDefault="00820A5C" w:rsidP="00820A5C">
            <w:pPr>
              <w:numPr>
                <w:ilvl w:val="0"/>
                <w:numId w:val="21"/>
              </w:numPr>
              <w:snapToGrid/>
              <w:spacing w:after="0"/>
              <w:ind w:left="165" w:firstLine="0"/>
              <w:contextualSpacing w:val="0"/>
              <w:textAlignment w:val="baseline"/>
              <w:rPr>
                <w:ins w:id="147" w:author="lucy.yue" w:date="2024-05-30T12:54:00Z" w16du:dateUtc="2024-05-30T04:54:00Z"/>
                <w:rFonts w:ascii="Avenir Next LT Pro" w:eastAsia="Times New Roman" w:hAnsi="Avenir Next LT Pro"/>
                <w:sz w:val="20"/>
                <w:szCs w:val="20"/>
                <w:lang w:val="en-HK" w:eastAsia="zh-TW"/>
              </w:rPr>
            </w:pPr>
            <w:ins w:id="148" w:author="lucy.yue" w:date="2024-05-30T12:54:00Z" w16du:dateUtc="2024-05-30T04:54:00Z">
              <w:r w:rsidRPr="00CE4C82">
                <w:rPr>
                  <w:rFonts w:ascii="Avenir Next LT Pro" w:eastAsia="Times New Roman" w:hAnsi="Avenir Next LT Pro"/>
                  <w:color w:val="auto"/>
                  <w:sz w:val="20"/>
                  <w:szCs w:val="20"/>
                  <w:lang w:eastAsia="zh-TW"/>
                </w:rPr>
                <w:t xml:space="preserve">All credit requests will be reviewed and accepted at the discretion of Effie Worldwide and are </w:t>
              </w:r>
              <w:proofErr w:type="gramStart"/>
              <w:r w:rsidRPr="00CE4C82">
                <w:rPr>
                  <w:rFonts w:ascii="Avenir Next LT Pro" w:eastAsia="Times New Roman" w:hAnsi="Avenir Next LT Pro"/>
                  <w:color w:val="auto"/>
                  <w:sz w:val="20"/>
                  <w:szCs w:val="20"/>
                  <w:lang w:eastAsia="zh-TW"/>
                </w:rPr>
                <w:t>not</w:t>
              </w:r>
              <w:proofErr w:type="gramEnd"/>
            </w:ins>
          </w:p>
          <w:p w14:paraId="6E3E7059" w14:textId="77777777" w:rsidR="00820A5C" w:rsidRPr="00CE4C82" w:rsidRDefault="00820A5C" w:rsidP="00620193">
            <w:pPr>
              <w:spacing w:after="0"/>
              <w:ind w:left="705"/>
              <w:textAlignment w:val="baseline"/>
              <w:rPr>
                <w:ins w:id="149" w:author="lucy.yue" w:date="2024-05-30T12:54:00Z" w16du:dateUtc="2024-05-30T04:54:00Z"/>
                <w:rFonts w:ascii="Avenir Next LT Pro" w:eastAsia="Times New Roman" w:hAnsi="Avenir Next LT Pro"/>
                <w:sz w:val="20"/>
                <w:szCs w:val="20"/>
                <w:lang w:val="en-HK" w:eastAsia="zh-TW"/>
              </w:rPr>
            </w:pPr>
            <w:ins w:id="150" w:author="lucy.yue" w:date="2024-05-30T12:54:00Z" w16du:dateUtc="2024-05-30T04:54:00Z">
              <w:r w:rsidRPr="00CE4C82">
                <w:rPr>
                  <w:rFonts w:ascii="Avenir Next LT Pro" w:eastAsia="Times New Roman" w:hAnsi="Avenir Next LT Pro"/>
                  <w:color w:val="auto"/>
                  <w:sz w:val="20"/>
                  <w:szCs w:val="20"/>
                  <w:lang w:eastAsia="zh-TW"/>
                </w:rPr>
                <w:t>guaranteed.</w:t>
              </w:r>
              <w:r w:rsidRPr="00CE4C82">
                <w:rPr>
                  <w:rFonts w:ascii="Avenir Next LT Pro" w:eastAsia="Times New Roman" w:hAnsi="Avenir Next LT Pro"/>
                  <w:color w:val="auto"/>
                  <w:sz w:val="20"/>
                  <w:szCs w:val="20"/>
                  <w:lang w:val="en-HK" w:eastAsia="zh-TW"/>
                </w:rPr>
                <w:t> </w:t>
              </w:r>
            </w:ins>
          </w:p>
          <w:p w14:paraId="6C68F779" w14:textId="77777777" w:rsidR="00820A5C" w:rsidRPr="00CE4C82" w:rsidRDefault="00820A5C" w:rsidP="00620193">
            <w:pPr>
              <w:spacing w:after="0"/>
              <w:ind w:left="165"/>
              <w:textAlignment w:val="baseline"/>
              <w:rPr>
                <w:ins w:id="151" w:author="lucy.yue" w:date="2024-05-30T12:54:00Z" w16du:dateUtc="2024-05-30T04:54:00Z"/>
                <w:rFonts w:ascii="Avenir Next LT Pro" w:eastAsia="Times New Roman" w:hAnsi="Avenir Next LT Pro"/>
                <w:lang w:val="en-HK" w:eastAsia="zh-TW"/>
              </w:rPr>
            </w:pPr>
            <w:ins w:id="152" w:author="lucy.yue" w:date="2024-05-30T12:54:00Z" w16du:dateUtc="2024-05-30T04:54:00Z">
              <w:r w:rsidRPr="00CE4C82">
                <w:rPr>
                  <w:rFonts w:ascii="Avenir Next LT Pro" w:eastAsia="Times New Roman" w:hAnsi="Avenir Next LT Pro"/>
                  <w:color w:val="auto"/>
                  <w:sz w:val="20"/>
                  <w:szCs w:val="20"/>
                  <w:lang w:val="en-HK" w:eastAsia="zh-TW"/>
                </w:rPr>
                <w:t> </w:t>
              </w:r>
            </w:ins>
          </w:p>
          <w:p w14:paraId="11EAC197" w14:textId="77777777" w:rsidR="00820A5C" w:rsidRPr="00CE4C82" w:rsidRDefault="00820A5C" w:rsidP="00620193">
            <w:pPr>
              <w:spacing w:after="0"/>
              <w:ind w:left="165"/>
              <w:textAlignment w:val="baseline"/>
              <w:rPr>
                <w:ins w:id="153" w:author="lucy.yue" w:date="2024-05-30T12:54:00Z" w16du:dateUtc="2024-05-30T04:54:00Z"/>
                <w:rFonts w:ascii="Avenir Next LT Pro" w:eastAsia="Times New Roman" w:hAnsi="Avenir Next LT Pro"/>
                <w:lang w:val="en-HK" w:eastAsia="zh-TW"/>
              </w:rPr>
            </w:pPr>
            <w:ins w:id="154" w:author="lucy.yue" w:date="2024-05-30T12:54:00Z" w16du:dateUtc="2024-05-30T04:54:00Z">
              <w:r w:rsidRPr="00CE4C82">
                <w:rPr>
                  <w:rFonts w:ascii="Avenir Next LT Pro" w:eastAsia="Times New Roman" w:hAnsi="Avenir Next LT Pro"/>
                  <w:b/>
                  <w:bCs/>
                  <w:color w:val="auto"/>
                  <w:sz w:val="20"/>
                  <w:szCs w:val="20"/>
                  <w:lang w:eastAsia="zh-TW"/>
                </w:rPr>
                <w:t>PLEASE CAREFULLY REVIEW THE BELOW COMPANY &amp; INDIVIDUAL CREDITS. BY SIGNING THIS FORM, YOU ARE CONFIRMING COMPANY AND INDIVIDUAL CREDITS ARE FINAL AND COMPLETE - ALL STRATEGIC PARTNERS ON THIS EFFORT ARE CREDITED.</w:t>
              </w:r>
              <w:r w:rsidRPr="00CE4C82">
                <w:rPr>
                  <w:rFonts w:ascii="Avenir Next LT Pro" w:eastAsia="Times New Roman" w:hAnsi="Avenir Next LT Pro"/>
                  <w:color w:val="auto"/>
                  <w:sz w:val="20"/>
                  <w:szCs w:val="20"/>
                  <w:lang w:val="en-HK" w:eastAsia="zh-TW"/>
                </w:rPr>
                <w:t> </w:t>
              </w:r>
            </w:ins>
          </w:p>
          <w:p w14:paraId="76116F3B" w14:textId="77777777" w:rsidR="00820A5C" w:rsidRDefault="00820A5C" w:rsidP="00620193">
            <w:pPr>
              <w:spacing w:after="0"/>
              <w:ind w:left="165"/>
              <w:textAlignment w:val="baseline"/>
              <w:rPr>
                <w:ins w:id="155" w:author="lucy.yue" w:date="2024-05-30T12:54:00Z" w16du:dateUtc="2024-05-30T04:54:00Z"/>
                <w:rFonts w:ascii="Avenir Next LT Pro" w:eastAsia="Times New Roman" w:hAnsi="Avenir Next LT Pro"/>
                <w:color w:val="auto"/>
                <w:sz w:val="20"/>
                <w:szCs w:val="20"/>
                <w:lang w:val="en-HK" w:eastAsia="zh-TW"/>
              </w:rPr>
            </w:pPr>
            <w:ins w:id="156" w:author="lucy.yue" w:date="2024-05-30T12:54:00Z" w16du:dateUtc="2024-05-30T04:54:00Z">
              <w:r w:rsidRPr="00CE4C82">
                <w:rPr>
                  <w:rFonts w:ascii="Avenir Next LT Pro" w:eastAsia="Times New Roman" w:hAnsi="Avenir Next LT Pro"/>
                  <w:sz w:val="20"/>
                  <w:szCs w:val="20"/>
                  <w:lang w:val="en-HK" w:eastAsia="zh-TW"/>
                </w:rPr>
                <w:t> </w:t>
              </w:r>
              <w:r w:rsidRPr="00CE4C82">
                <w:rPr>
                  <w:rFonts w:ascii="Avenir Next LT Pro" w:eastAsia="Times New Roman" w:hAnsi="Avenir Next LT Pro"/>
                  <w:sz w:val="20"/>
                  <w:szCs w:val="20"/>
                  <w:lang w:val="en-HK" w:eastAsia="zh-TW"/>
                </w:rPr>
                <w:br/>
              </w:r>
              <w:r w:rsidRPr="00CE4C82">
                <w:rPr>
                  <w:rFonts w:ascii="Avenir Next LT Pro" w:eastAsia="Times New Roman" w:hAnsi="Avenir Next LT Pro"/>
                  <w:b/>
                  <w:bCs/>
                  <w:color w:val="auto"/>
                  <w:sz w:val="20"/>
                  <w:szCs w:val="20"/>
                  <w:lang w:eastAsia="zh-TW"/>
                </w:rPr>
                <w:t>PUBLICATION PERMISSION: WRITTEN CASE</w:t>
              </w:r>
              <w:r w:rsidRPr="00CE4C82">
                <w:rPr>
                  <w:rFonts w:ascii="Avenir Next LT Pro" w:eastAsia="Times New Roman" w:hAnsi="Avenir Next LT Pro"/>
                  <w:color w:val="auto"/>
                  <w:sz w:val="20"/>
                  <w:szCs w:val="20"/>
                  <w:lang w:val="en-HK" w:eastAsia="zh-TW"/>
                </w:rPr>
                <w:t> </w:t>
              </w:r>
            </w:ins>
          </w:p>
          <w:p w14:paraId="15E51F2D" w14:textId="77777777" w:rsidR="00820A5C" w:rsidRPr="00CE4C82" w:rsidRDefault="00820A5C" w:rsidP="00620193">
            <w:pPr>
              <w:spacing w:after="0"/>
              <w:ind w:left="165"/>
              <w:textAlignment w:val="baseline"/>
              <w:rPr>
                <w:ins w:id="157" w:author="lucy.yue" w:date="2024-05-30T12:54:00Z" w16du:dateUtc="2024-05-30T04:54:00Z"/>
                <w:rFonts w:ascii="Avenir Next LT Pro" w:eastAsia="Times New Roman" w:hAnsi="Avenir Next LT Pro"/>
                <w:lang w:val="en-HK" w:eastAsia="zh-TW"/>
              </w:rPr>
            </w:pPr>
          </w:p>
          <w:p w14:paraId="11E9B4D4" w14:textId="77777777" w:rsidR="00820A5C" w:rsidRPr="00CE4C82" w:rsidRDefault="00820A5C" w:rsidP="00620193">
            <w:pPr>
              <w:spacing w:after="0"/>
              <w:ind w:left="165"/>
              <w:textAlignment w:val="baseline"/>
              <w:rPr>
                <w:ins w:id="158" w:author="lucy.yue" w:date="2024-05-30T12:54:00Z" w16du:dateUtc="2024-05-30T04:54:00Z"/>
                <w:rFonts w:ascii="Avenir Next LT Pro" w:eastAsia="Times New Roman" w:hAnsi="Avenir Next LT Pro"/>
                <w:lang w:val="en-HK" w:eastAsia="zh-TW"/>
              </w:rPr>
            </w:pPr>
            <w:ins w:id="159" w:author="lucy.yue" w:date="2024-05-30T12:54:00Z" w16du:dateUtc="2024-05-30T04:54:00Z">
              <w:r w:rsidRPr="00CE4C82">
                <w:rPr>
                  <w:rFonts w:ascii="Avenir Next LT Pro" w:eastAsia="Times New Roman" w:hAnsi="Avenir Next LT Pro"/>
                  <w:color w:val="auto"/>
                  <w:sz w:val="20"/>
                  <w:szCs w:val="20"/>
                  <w:lang w:eastAsia="zh-TW"/>
                </w:rPr>
                <w:t>   </w:t>
              </w:r>
              <w:r w:rsidRPr="00CE4C82">
                <w:rPr>
                  <w:rFonts w:ascii="Avenir Next LT Pro" w:hAnsi="Avenir Next LT Pro"/>
                  <w:b/>
                  <w:noProof/>
                  <w:color w:val="auto"/>
                  <w:sz w:val="19"/>
                  <w:szCs w:val="19"/>
                </w:rPr>
                <w:drawing>
                  <wp:inline distT="0" distB="0" distL="0" distR="0" wp14:anchorId="4A4450EF" wp14:editId="39E1C3E1">
                    <wp:extent cx="201930" cy="201930"/>
                    <wp:effectExtent l="0" t="0" r="7620" b="7620"/>
                    <wp:docPr id="981732547"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Publish My Written Case </w:t>
              </w:r>
              <w:proofErr w:type="gramStart"/>
              <w:r w:rsidRPr="00CE4C82">
                <w:rPr>
                  <w:rFonts w:ascii="Avenir Next LT Pro" w:eastAsia="Times New Roman" w:hAnsi="Avenir Next LT Pro"/>
                  <w:color w:val="auto"/>
                  <w:sz w:val="20"/>
                  <w:szCs w:val="20"/>
                  <w:lang w:eastAsia="zh-TW"/>
                </w:rPr>
                <w:t>As</w:t>
              </w:r>
              <w:proofErr w:type="gramEnd"/>
              <w:r w:rsidRPr="00CE4C82">
                <w:rPr>
                  <w:rFonts w:ascii="Avenir Next LT Pro" w:eastAsia="Times New Roman" w:hAnsi="Avenir Next LT Pro"/>
                  <w:color w:val="auto"/>
                  <w:sz w:val="20"/>
                  <w:szCs w:val="20"/>
                  <w:lang w:eastAsia="zh-TW"/>
                </w:rPr>
                <w:t xml:space="preserve"> It Was Submitted            </w:t>
              </w:r>
              <w:r w:rsidRPr="00CE4C82">
                <w:rPr>
                  <w:rFonts w:ascii="Avenir Next LT Pro" w:hAnsi="Avenir Next LT Pro"/>
                  <w:b/>
                  <w:noProof/>
                  <w:color w:val="auto"/>
                  <w:sz w:val="19"/>
                  <w:szCs w:val="19"/>
                </w:rPr>
                <w:drawing>
                  <wp:inline distT="0" distB="0" distL="0" distR="0" wp14:anchorId="25246D86" wp14:editId="018A7EE8">
                    <wp:extent cx="201930" cy="201930"/>
                    <wp:effectExtent l="0" t="0" r="7620" b="7620"/>
                    <wp:docPr id="283642611"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Publish My Written Case As An Edited Version</w:t>
              </w:r>
              <w:r w:rsidRPr="00CE4C82">
                <w:rPr>
                  <w:rFonts w:ascii="Avenir Next LT Pro" w:eastAsia="Times New Roman" w:hAnsi="Avenir Next LT Pro"/>
                  <w:color w:val="auto"/>
                  <w:sz w:val="20"/>
                  <w:szCs w:val="20"/>
                  <w:lang w:val="en-HK" w:eastAsia="zh-TW"/>
                </w:rPr>
                <w:t> </w:t>
              </w:r>
            </w:ins>
          </w:p>
          <w:p w14:paraId="4DCAD453" w14:textId="77777777" w:rsidR="00820A5C" w:rsidRPr="00CE4C82" w:rsidRDefault="00820A5C" w:rsidP="00620193">
            <w:pPr>
              <w:spacing w:after="0"/>
              <w:ind w:left="165"/>
              <w:textAlignment w:val="baseline"/>
              <w:rPr>
                <w:ins w:id="160" w:author="lucy.yue" w:date="2024-05-30T12:54:00Z" w16du:dateUtc="2024-05-30T04:54:00Z"/>
                <w:rFonts w:ascii="Avenir Next LT Pro" w:eastAsia="Times New Roman" w:hAnsi="Avenir Next LT Pro"/>
                <w:lang w:val="en-HK" w:eastAsia="zh-TW"/>
              </w:rPr>
            </w:pPr>
            <w:ins w:id="161" w:author="lucy.yue" w:date="2024-05-30T12:54:00Z" w16du:dateUtc="2024-05-30T04:54:00Z">
              <w:r w:rsidRPr="00CE4C82">
                <w:rPr>
                  <w:rFonts w:ascii="Avenir Next LT Pro" w:eastAsia="Times New Roman" w:hAnsi="Avenir Next LT Pro"/>
                  <w:color w:val="auto"/>
                  <w:sz w:val="20"/>
                  <w:szCs w:val="20"/>
                  <w:lang w:val="en-HK" w:eastAsia="zh-TW"/>
                </w:rPr>
                <w:t> </w:t>
              </w:r>
            </w:ins>
          </w:p>
          <w:p w14:paraId="79404D8A" w14:textId="77777777" w:rsidR="00820A5C" w:rsidRPr="00CE4C82" w:rsidRDefault="00820A5C" w:rsidP="00620193">
            <w:pPr>
              <w:spacing w:after="0"/>
              <w:ind w:left="165"/>
              <w:textAlignment w:val="baseline"/>
              <w:rPr>
                <w:ins w:id="162" w:author="lucy.yue" w:date="2024-05-30T12:54:00Z" w16du:dateUtc="2024-05-30T04:54:00Z"/>
                <w:rFonts w:ascii="Avenir Next LT Pro" w:eastAsia="Times New Roman" w:hAnsi="Avenir Next LT Pro"/>
                <w:lang w:val="en-HK" w:eastAsia="zh-TW"/>
              </w:rPr>
            </w:pPr>
            <w:ins w:id="163" w:author="lucy.yue" w:date="2024-05-30T12:54:00Z" w16du:dateUtc="2024-05-30T04:54:00Z">
              <w:r w:rsidRPr="00CE4C82">
                <w:rPr>
                  <w:rFonts w:ascii="Avenir Next LT Pro" w:eastAsia="Times New Roman" w:hAnsi="Avenir Next LT Pro"/>
                  <w:color w:val="auto"/>
                  <w:sz w:val="20"/>
                  <w:szCs w:val="20"/>
                  <w:lang w:val="en-HK" w:eastAsia="zh-TW"/>
                </w:rPr>
                <w:t> </w:t>
              </w:r>
            </w:ins>
          </w:p>
          <w:p w14:paraId="32EB9BB9" w14:textId="77777777" w:rsidR="00820A5C" w:rsidRPr="00CE4C82" w:rsidRDefault="00820A5C" w:rsidP="00620193">
            <w:pPr>
              <w:spacing w:after="0"/>
              <w:ind w:left="165" w:firstLine="3195"/>
              <w:textAlignment w:val="baseline"/>
              <w:rPr>
                <w:ins w:id="164" w:author="lucy.yue" w:date="2024-05-30T12:54:00Z" w16du:dateUtc="2024-05-30T04:54:00Z"/>
                <w:rFonts w:ascii="Avenir Next LT Pro" w:eastAsia="Times New Roman" w:hAnsi="Avenir Next LT Pro"/>
                <w:lang w:val="en-HK" w:eastAsia="zh-TW"/>
              </w:rPr>
            </w:pPr>
            <w:ins w:id="165" w:author="lucy.yue" w:date="2024-05-30T12:54:00Z" w16du:dateUtc="2024-05-30T04:54:00Z">
              <w:r w:rsidRPr="00CE4C82">
                <w:rPr>
                  <w:rFonts w:ascii="Avenir Next LT Pro" w:eastAsia="Times New Roman" w:hAnsi="Avenir Next LT Pro"/>
                  <w:color w:val="auto"/>
                  <w:sz w:val="20"/>
                  <w:szCs w:val="20"/>
                  <w:lang w:val="en-HK" w:eastAsia="zh-TW"/>
                </w:rPr>
                <w:lastRenderedPageBreak/>
                <w:t> </w:t>
              </w:r>
            </w:ins>
          </w:p>
          <w:p w14:paraId="13C1D3F6" w14:textId="77777777" w:rsidR="00820A5C" w:rsidRPr="00CE4C82" w:rsidRDefault="00820A5C" w:rsidP="00620193">
            <w:pPr>
              <w:spacing w:after="0"/>
              <w:ind w:left="165" w:firstLine="3195"/>
              <w:textAlignment w:val="baseline"/>
              <w:rPr>
                <w:ins w:id="166" w:author="lucy.yue" w:date="2024-05-30T12:54:00Z" w16du:dateUtc="2024-05-30T04:54:00Z"/>
                <w:rFonts w:ascii="Avenir Next LT Pro" w:eastAsia="Times New Roman" w:hAnsi="Avenir Next LT Pro"/>
                <w:lang w:val="en-HK" w:eastAsia="zh-TW"/>
              </w:rPr>
            </w:pPr>
          </w:p>
          <w:p w14:paraId="0DED5059" w14:textId="77777777" w:rsidR="00820A5C" w:rsidRPr="00CE4C82" w:rsidRDefault="00820A5C" w:rsidP="00620193">
            <w:pPr>
              <w:spacing w:after="0"/>
              <w:ind w:left="165" w:firstLine="3195"/>
              <w:textAlignment w:val="baseline"/>
              <w:rPr>
                <w:ins w:id="167" w:author="lucy.yue" w:date="2024-05-30T12:54:00Z" w16du:dateUtc="2024-05-30T04:54:00Z"/>
                <w:rFonts w:ascii="Avenir Next LT Pro" w:eastAsia="Times New Roman" w:hAnsi="Avenir Next LT Pro"/>
                <w:lang w:val="en-HK" w:eastAsia="zh-TW"/>
              </w:rPr>
            </w:pPr>
            <w:ins w:id="168" w:author="lucy.yue" w:date="2024-05-30T12:54:00Z" w16du:dateUtc="2024-05-30T04:54:00Z">
              <w:r w:rsidRPr="00CE4C82">
                <w:rPr>
                  <w:rFonts w:ascii="Avenir Next LT Pro" w:eastAsia="Times New Roman" w:hAnsi="Avenir Next LT Pro"/>
                  <w:color w:val="auto"/>
                  <w:sz w:val="20"/>
                  <w:szCs w:val="20"/>
                  <w:lang w:val="en-HK" w:eastAsia="zh-TW"/>
                </w:rPr>
                <w:t> </w:t>
              </w:r>
              <w:r w:rsidRPr="00CE4C82">
                <w:rPr>
                  <w:rFonts w:ascii="Avenir Next LT Pro" w:eastAsia="Times New Roman" w:hAnsi="Avenir Next LT Pro"/>
                  <w:color w:val="auto"/>
                  <w:sz w:val="20"/>
                  <w:szCs w:val="20"/>
                  <w:lang w:eastAsia="zh-TW"/>
                </w:rPr>
                <w:t xml:space="preserve">Authorized </w:t>
              </w:r>
              <w:proofErr w:type="gramStart"/>
              <w:r w:rsidRPr="00CE4C82">
                <w:rPr>
                  <w:rFonts w:ascii="Avenir Next LT Pro" w:eastAsia="Times New Roman" w:hAnsi="Avenir Next LT Pro"/>
                  <w:color w:val="auto"/>
                  <w:sz w:val="20"/>
                  <w:szCs w:val="20"/>
                  <w:lang w:eastAsia="zh-TW"/>
                </w:rPr>
                <w:t>Signature:_</w:t>
              </w:r>
              <w:proofErr w:type="gramEnd"/>
              <w:r w:rsidRPr="00CE4C82">
                <w:rPr>
                  <w:rFonts w:ascii="Avenir Next LT Pro" w:eastAsia="Times New Roman" w:hAnsi="Avenir Next LT Pro"/>
                  <w:color w:val="auto"/>
                  <w:sz w:val="20"/>
                  <w:szCs w:val="20"/>
                  <w:lang w:eastAsia="zh-TW"/>
                </w:rPr>
                <w:t>_______________________________</w:t>
              </w:r>
              <w:r w:rsidRPr="00CE4C82">
                <w:rPr>
                  <w:rFonts w:ascii="Avenir Next LT Pro" w:eastAsia="Times New Roman" w:hAnsi="Avenir Next LT Pro"/>
                  <w:color w:val="auto"/>
                  <w:sz w:val="20"/>
                  <w:szCs w:val="20"/>
                  <w:lang w:val="en-HK" w:eastAsia="zh-TW"/>
                </w:rPr>
                <w:t> </w:t>
              </w:r>
            </w:ins>
          </w:p>
          <w:p w14:paraId="643020D9" w14:textId="77777777" w:rsidR="00820A5C" w:rsidRDefault="00820A5C" w:rsidP="00620193">
            <w:pPr>
              <w:spacing w:after="0"/>
              <w:ind w:left="165" w:firstLine="3195"/>
              <w:textAlignment w:val="baseline"/>
              <w:rPr>
                <w:ins w:id="169" w:author="lucy.yue" w:date="2024-05-30T12:54:00Z" w16du:dateUtc="2024-05-30T04:54:00Z"/>
                <w:rFonts w:ascii="Avenir Next LT Pro" w:eastAsia="Times New Roman" w:hAnsi="Avenir Next LT Pro"/>
                <w:color w:val="auto"/>
                <w:sz w:val="20"/>
                <w:szCs w:val="20"/>
                <w:lang w:eastAsia="zh-TW"/>
              </w:rPr>
            </w:pPr>
          </w:p>
          <w:p w14:paraId="25691FB7" w14:textId="77777777" w:rsidR="00820A5C" w:rsidRDefault="00820A5C" w:rsidP="00620193">
            <w:pPr>
              <w:spacing w:after="0"/>
              <w:ind w:left="165" w:firstLine="3195"/>
              <w:textAlignment w:val="baseline"/>
              <w:rPr>
                <w:ins w:id="170" w:author="lucy.yue" w:date="2024-05-30T12:54:00Z" w16du:dateUtc="2024-05-30T04:54:00Z"/>
                <w:rFonts w:ascii="Avenir Next LT Pro" w:eastAsia="Times New Roman" w:hAnsi="Avenir Next LT Pro"/>
                <w:color w:val="auto"/>
                <w:sz w:val="20"/>
                <w:szCs w:val="20"/>
                <w:lang w:eastAsia="zh-TW"/>
              </w:rPr>
            </w:pPr>
          </w:p>
          <w:p w14:paraId="4CF2851F" w14:textId="77777777" w:rsidR="00820A5C" w:rsidRDefault="00820A5C" w:rsidP="00620193">
            <w:pPr>
              <w:spacing w:after="0"/>
              <w:ind w:left="165" w:firstLine="3195"/>
              <w:textAlignment w:val="baseline"/>
              <w:rPr>
                <w:ins w:id="171" w:author="lucy.yue" w:date="2024-05-30T12:54:00Z" w16du:dateUtc="2024-05-30T04:54:00Z"/>
                <w:rFonts w:ascii="Avenir Next LT Pro" w:eastAsia="Times New Roman" w:hAnsi="Avenir Next LT Pro"/>
                <w:color w:val="auto"/>
                <w:sz w:val="20"/>
                <w:szCs w:val="20"/>
                <w:lang w:eastAsia="zh-TW"/>
              </w:rPr>
            </w:pPr>
          </w:p>
          <w:p w14:paraId="0EE9E7B5" w14:textId="77777777" w:rsidR="00820A5C" w:rsidRPr="00CE4C82" w:rsidRDefault="00820A5C" w:rsidP="00620193">
            <w:pPr>
              <w:spacing w:after="0"/>
              <w:ind w:left="165" w:firstLine="3195"/>
              <w:textAlignment w:val="baseline"/>
              <w:rPr>
                <w:ins w:id="172" w:author="lucy.yue" w:date="2024-05-30T12:54:00Z" w16du:dateUtc="2024-05-30T04:54:00Z"/>
                <w:rFonts w:ascii="Avenir Next LT Pro" w:eastAsia="Times New Roman" w:hAnsi="Avenir Next LT Pro"/>
                <w:lang w:val="en-HK" w:eastAsia="zh-TW"/>
              </w:rPr>
            </w:pPr>
            <w:ins w:id="173" w:author="lucy.yue" w:date="2024-05-30T12:54:00Z" w16du:dateUtc="2024-05-30T04:54:00Z">
              <w:r w:rsidRPr="00CE4C82">
                <w:rPr>
                  <w:rFonts w:ascii="Avenir Next LT Pro" w:eastAsia="Times New Roman" w:hAnsi="Avenir Next LT Pro"/>
                  <w:color w:val="auto"/>
                  <w:sz w:val="20"/>
                  <w:szCs w:val="20"/>
                  <w:lang w:eastAsia="zh-TW"/>
                </w:rPr>
                <w:t>Date: _________________________________</w:t>
              </w:r>
              <w:r>
                <w:rPr>
                  <w:rFonts w:ascii="Avenir Next LT Pro" w:eastAsia="Times New Roman" w:hAnsi="Avenir Next LT Pro"/>
                  <w:color w:val="auto"/>
                  <w:sz w:val="20"/>
                  <w:szCs w:val="20"/>
                  <w:lang w:eastAsia="zh-TW"/>
                </w:rPr>
                <w:t>______________</w:t>
              </w:r>
              <w:r w:rsidRPr="00CE4C82">
                <w:rPr>
                  <w:rFonts w:ascii="Avenir Next LT Pro" w:eastAsia="Times New Roman" w:hAnsi="Avenir Next LT Pro"/>
                  <w:color w:val="auto"/>
                  <w:sz w:val="20"/>
                  <w:szCs w:val="20"/>
                  <w:lang w:val="en-HK" w:eastAsia="zh-TW"/>
                </w:rPr>
                <w:t> </w:t>
              </w:r>
            </w:ins>
          </w:p>
          <w:p w14:paraId="3E6ABE61" w14:textId="77777777" w:rsidR="00820A5C" w:rsidRPr="00CE4C82" w:rsidRDefault="00820A5C" w:rsidP="00620193">
            <w:pPr>
              <w:spacing w:after="0"/>
              <w:ind w:left="165"/>
              <w:textAlignment w:val="baseline"/>
              <w:rPr>
                <w:ins w:id="174" w:author="lucy.yue" w:date="2024-05-30T12:54:00Z" w16du:dateUtc="2024-05-30T04:54:00Z"/>
                <w:rFonts w:ascii="Times New Roman" w:eastAsia="Times New Roman" w:hAnsi="Times New Roman"/>
                <w:lang w:val="en-HK" w:eastAsia="zh-TW"/>
              </w:rPr>
            </w:pPr>
            <w:ins w:id="175" w:author="lucy.yue" w:date="2024-05-30T12:54:00Z" w16du:dateUtc="2024-05-30T04:54:00Z">
              <w:r w:rsidRPr="00CE4C82">
                <w:rPr>
                  <w:rFonts w:ascii="Avenir Next LT Pro" w:eastAsia="Times New Roman" w:hAnsi="Avenir Next LT Pro"/>
                  <w:color w:val="auto"/>
                  <w:sz w:val="20"/>
                  <w:szCs w:val="20"/>
                  <w:lang w:val="en-HK" w:eastAsia="zh-TW"/>
                </w:rPr>
                <w:t> </w:t>
              </w:r>
            </w:ins>
          </w:p>
        </w:tc>
      </w:tr>
    </w:tbl>
    <w:p w14:paraId="17A74BFB" w14:textId="77777777" w:rsidR="00820A5C" w:rsidRDefault="00820A5C" w:rsidP="00820A5C">
      <w:pPr>
        <w:spacing w:after="0"/>
        <w:textAlignment w:val="baseline"/>
        <w:rPr>
          <w:rFonts w:ascii="Segoe UI" w:eastAsia="Times New Roman" w:hAnsi="Segoe UI" w:cs="Segoe UI"/>
          <w:sz w:val="18"/>
          <w:szCs w:val="18"/>
          <w:lang w:val="en-HK" w:eastAsia="zh-TW"/>
        </w:rPr>
      </w:pPr>
    </w:p>
    <w:p w14:paraId="2B9DBB43" w14:textId="77777777" w:rsidR="0010094D" w:rsidRPr="007E2652" w:rsidRDefault="0010094D" w:rsidP="00820A5C">
      <w:pPr>
        <w:spacing w:after="0"/>
        <w:textAlignment w:val="baseline"/>
        <w:rPr>
          <w:ins w:id="176" w:author="lucy.yue" w:date="2024-05-30T12:54:00Z" w16du:dateUtc="2024-05-30T04:54:00Z"/>
          <w:rFonts w:ascii="Segoe UI" w:eastAsia="Times New Roman" w:hAnsi="Segoe UI" w:cs="Segoe UI"/>
          <w:sz w:val="18"/>
          <w:szCs w:val="18"/>
          <w:lang w:val="en-HK" w:eastAsia="zh-TW"/>
        </w:rPr>
      </w:pPr>
    </w:p>
    <w:tbl>
      <w:tblPr>
        <w:tblStyle w:val="TableGrid"/>
        <w:tblpPr w:leftFromText="187" w:rightFromText="187" w:vertAnchor="text" w:horzAnchor="margin" w:tblpY="245"/>
        <w:tblW w:w="0" w:type="auto"/>
        <w:tblLook w:val="04A0" w:firstRow="1" w:lastRow="0" w:firstColumn="1" w:lastColumn="0" w:noHBand="0" w:noVBand="1"/>
        <w:tblPrChange w:id="177" w:author="lucy.yue" w:date="2024-05-30T13:48:00Z" w16du:dateUtc="2024-05-30T05:48:00Z">
          <w:tblPr>
            <w:tblStyle w:val="TableGrid"/>
            <w:tblpPr w:leftFromText="187" w:rightFromText="187" w:vertAnchor="text" w:horzAnchor="margin" w:tblpY="1"/>
            <w:tblW w:w="0" w:type="auto"/>
            <w:tblLook w:val="04A0" w:firstRow="1" w:lastRow="0" w:firstColumn="1" w:lastColumn="0" w:noHBand="0" w:noVBand="1"/>
          </w:tblPr>
        </w:tblPrChange>
      </w:tblPr>
      <w:tblGrid>
        <w:gridCol w:w="10348"/>
        <w:tblGridChange w:id="178">
          <w:tblGrid>
            <w:gridCol w:w="10348"/>
            <w:gridCol w:w="442"/>
          </w:tblGrid>
        </w:tblGridChange>
      </w:tblGrid>
      <w:tr w:rsidR="00820A5C" w:rsidRPr="00FD6C92" w14:paraId="61C7EB70" w14:textId="77777777" w:rsidTr="00620193">
        <w:trPr>
          <w:trHeight w:val="762"/>
          <w:ins w:id="179" w:author="lucy.yue" w:date="2024-05-30T13:46:00Z"/>
          <w:trPrChange w:id="180" w:author="lucy.yue" w:date="2024-05-30T13:48:00Z" w16du:dateUtc="2024-05-30T05:48:00Z">
            <w:trPr>
              <w:trHeight w:val="590"/>
            </w:trPr>
          </w:trPrChange>
        </w:trPr>
        <w:tc>
          <w:tcPr>
            <w:tcW w:w="10348" w:type="dxa"/>
            <w:tcBorders>
              <w:top w:val="nil"/>
              <w:left w:val="nil"/>
              <w:bottom w:val="nil"/>
              <w:right w:val="nil"/>
            </w:tcBorders>
            <w:shd w:val="clear" w:color="auto" w:fill="000000" w:themeFill="text1"/>
            <w:vAlign w:val="center"/>
            <w:tcPrChange w:id="181" w:author="lucy.yue" w:date="2024-05-30T13:48:00Z" w16du:dateUtc="2024-05-30T05:48:00Z">
              <w:tcPr>
                <w:tcW w:w="10790" w:type="dxa"/>
                <w:gridSpan w:val="2"/>
                <w:tcBorders>
                  <w:top w:val="nil"/>
                  <w:left w:val="nil"/>
                  <w:bottom w:val="nil"/>
                  <w:right w:val="nil"/>
                </w:tcBorders>
                <w:shd w:val="clear" w:color="auto" w:fill="000000" w:themeFill="text1"/>
                <w:vAlign w:val="center"/>
              </w:tcPr>
            </w:tcPrChange>
          </w:tcPr>
          <w:p w14:paraId="081AAB29" w14:textId="77777777" w:rsidR="00820A5C" w:rsidRDefault="00820A5C" w:rsidP="00620193">
            <w:pPr>
              <w:rPr>
                <w:ins w:id="182" w:author="lucy.yue" w:date="2024-05-30T13:46:00Z" w16du:dateUtc="2024-05-30T05:46:00Z"/>
                <w:rFonts w:ascii="ITC Avant Garde Std Md" w:hAnsi="ITC Avant Garde Std Md"/>
                <w:color w:val="FFFFFF" w:themeColor="background1"/>
                <w:sz w:val="36"/>
                <w:szCs w:val="36"/>
              </w:rPr>
            </w:pPr>
            <w:ins w:id="183" w:author="lucy.yue" w:date="2024-05-30T13:46:00Z" w16du:dateUtc="2024-05-30T05:46:00Z">
              <w:r>
                <w:rPr>
                  <w:rFonts w:ascii="ITC Avant Garde Std Md" w:eastAsiaTheme="minorEastAsia" w:hAnsi="ITC Avant Garde Std Md" w:hint="eastAsia"/>
                  <w:color w:val="FFFFFF" w:themeColor="background1"/>
                  <w:sz w:val="36"/>
                  <w:szCs w:val="36"/>
                  <w:lang w:eastAsia="zh-TW"/>
                </w:rPr>
                <w:t>COMPETITION</w:t>
              </w:r>
              <w:r>
                <w:rPr>
                  <w:rFonts w:ascii="ITC Avant Garde Std Md" w:eastAsiaTheme="minorEastAsia" w:hAnsi="ITC Avant Garde Std Md"/>
                  <w:color w:val="FFFFFF" w:themeColor="background1"/>
                  <w:sz w:val="36"/>
                  <w:szCs w:val="36"/>
                  <w:lang w:val="en-HK" w:eastAsia="zh-TW"/>
                </w:rPr>
                <w:t xml:space="preserve"> TERM &amp; RULES</w:t>
              </w:r>
            </w:ins>
          </w:p>
          <w:p w14:paraId="0225089C" w14:textId="77777777" w:rsidR="00820A5C" w:rsidRPr="00FD6C92" w:rsidRDefault="00820A5C" w:rsidP="00620193">
            <w:pPr>
              <w:rPr>
                <w:ins w:id="184" w:author="lucy.yue" w:date="2024-05-30T13:46:00Z" w16du:dateUtc="2024-05-30T05:46:00Z"/>
                <w:rFonts w:ascii="ITC Avant Garde Std Md" w:hAnsi="ITC Avant Garde Std Md"/>
                <w:color w:val="FFFFFF" w:themeColor="background1"/>
                <w:sz w:val="36"/>
                <w:szCs w:val="36"/>
              </w:rPr>
            </w:pPr>
          </w:p>
        </w:tc>
      </w:tr>
    </w:tbl>
    <w:tbl>
      <w:tblPr>
        <w:tblpPr w:leftFromText="180" w:rightFromText="180" w:vertAnchor="text" w:horzAnchor="margin" w:tblpY="1151"/>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40"/>
      </w:tblGrid>
      <w:tr w:rsidR="00820A5C" w:rsidRPr="00CE4C82" w14:paraId="44F56853" w14:textId="77777777" w:rsidTr="00620193">
        <w:trPr>
          <w:trHeight w:val="2310"/>
          <w:ins w:id="185" w:author="lucy.yue" w:date="2024-05-30T13:48:00Z"/>
        </w:trPr>
        <w:tc>
          <w:tcPr>
            <w:tcW w:w="10340" w:type="dxa"/>
            <w:tcBorders>
              <w:top w:val="single" w:sz="6" w:space="0" w:color="auto"/>
              <w:left w:val="single" w:sz="6" w:space="0" w:color="auto"/>
              <w:bottom w:val="single" w:sz="6" w:space="0" w:color="auto"/>
              <w:right w:val="single" w:sz="6" w:space="0" w:color="auto"/>
            </w:tcBorders>
            <w:shd w:val="clear" w:color="auto" w:fill="auto"/>
            <w:hideMark/>
          </w:tcPr>
          <w:p w14:paraId="4DA00C51" w14:textId="77777777" w:rsidR="00820A5C" w:rsidRPr="00CE4C82" w:rsidRDefault="00820A5C" w:rsidP="00620193">
            <w:pPr>
              <w:spacing w:after="0"/>
              <w:textAlignment w:val="baseline"/>
              <w:rPr>
                <w:ins w:id="186" w:author="lucy.yue" w:date="2024-05-30T13:48:00Z" w16du:dateUtc="2024-05-30T05:48:00Z"/>
                <w:rFonts w:ascii="Times New Roman" w:eastAsia="Times New Roman" w:hAnsi="Times New Roman"/>
                <w:lang w:val="en-HK" w:eastAsia="zh-TW"/>
              </w:rPr>
            </w:pPr>
            <w:ins w:id="187" w:author="lucy.yue" w:date="2024-05-30T13:48:00Z" w16du:dateUtc="2024-05-30T05:48:00Z">
              <w:r w:rsidRPr="00CE4C82">
                <w:rPr>
                  <w:rFonts w:ascii="Avenir Next LT Pro" w:eastAsia="Times New Roman" w:hAnsi="Avenir Next LT Pro"/>
                  <w:b/>
                  <w:bCs/>
                  <w:color w:val="auto"/>
                  <w:lang w:eastAsia="zh-TW"/>
                </w:rPr>
                <w:t xml:space="preserve">COMPETITION </w:t>
              </w:r>
              <w:r>
                <w:rPr>
                  <w:rFonts w:ascii="Avenir Next LT Pro" w:eastAsia="Times New Roman" w:hAnsi="Avenir Next LT Pro"/>
                  <w:b/>
                  <w:bCs/>
                  <w:color w:val="auto"/>
                  <w:lang w:eastAsia="zh-TW"/>
                </w:rPr>
                <w:t>TERM &amp; RULES</w:t>
              </w:r>
              <w:r w:rsidRPr="00CE4C82">
                <w:rPr>
                  <w:rFonts w:ascii="Avenir Next LT Pro" w:eastAsia="Times New Roman" w:hAnsi="Avenir Next LT Pro"/>
                  <w:color w:val="auto"/>
                  <w:lang w:val="en-HK" w:eastAsia="zh-TW"/>
                </w:rPr>
                <w:t> </w:t>
              </w:r>
            </w:ins>
          </w:p>
          <w:p w14:paraId="10056E19" w14:textId="77777777" w:rsidR="00820A5C" w:rsidRDefault="00820A5C" w:rsidP="00620193">
            <w:pPr>
              <w:spacing w:after="0"/>
              <w:textAlignment w:val="baseline"/>
              <w:rPr>
                <w:ins w:id="188" w:author="lucy.yue" w:date="2024-05-30T13:48:00Z" w16du:dateUtc="2024-05-30T05:48:00Z"/>
                <w:rFonts w:ascii="Avenir Next LT Pro" w:eastAsia="Times New Roman" w:hAnsi="Avenir Next LT Pro"/>
                <w:color w:val="auto"/>
                <w:sz w:val="20"/>
                <w:szCs w:val="20"/>
                <w:lang w:val="en-HK" w:eastAsia="zh-TW"/>
              </w:rPr>
            </w:pPr>
            <w:ins w:id="189" w:author="lucy.yue" w:date="2024-05-30T13:48:00Z" w16du:dateUtc="2024-05-30T05:48:00Z">
              <w:r w:rsidRPr="00CE4C82">
                <w:rPr>
                  <w:rFonts w:ascii="Avenir Next LT Pro" w:eastAsia="Times New Roman" w:hAnsi="Avenir Next LT Pro"/>
                  <w:color w:val="auto"/>
                  <w:sz w:val="20"/>
                  <w:szCs w:val="20"/>
                  <w:lang w:eastAsia="zh-TW"/>
                </w:rPr>
                <w:t>By checking the box below and as a condition for entry, you indicate that you agree to the competition rules, which are:</w:t>
              </w:r>
              <w:r w:rsidRPr="00CE4C82">
                <w:rPr>
                  <w:rFonts w:ascii="Avenir Next LT Pro" w:eastAsia="Times New Roman" w:hAnsi="Avenir Next LT Pro"/>
                  <w:color w:val="auto"/>
                  <w:sz w:val="20"/>
                  <w:szCs w:val="20"/>
                  <w:lang w:val="en-HK" w:eastAsia="zh-TW"/>
                </w:rPr>
                <w:t> </w:t>
              </w:r>
            </w:ins>
          </w:p>
          <w:p w14:paraId="3B5D736C" w14:textId="77777777" w:rsidR="00820A5C" w:rsidRPr="00CE4C82" w:rsidRDefault="00820A5C" w:rsidP="00620193">
            <w:pPr>
              <w:spacing w:after="0"/>
              <w:textAlignment w:val="baseline"/>
              <w:rPr>
                <w:ins w:id="190" w:author="lucy.yue" w:date="2024-05-30T13:48:00Z" w16du:dateUtc="2024-05-30T05:48:00Z"/>
                <w:rFonts w:ascii="Times New Roman" w:eastAsia="Times New Roman" w:hAnsi="Times New Roman"/>
                <w:lang w:val="en-HK" w:eastAsia="zh-TW"/>
              </w:rPr>
            </w:pPr>
          </w:p>
          <w:p w14:paraId="0B21D4DF" w14:textId="77777777" w:rsidR="00820A5C" w:rsidRPr="00CE4C82" w:rsidRDefault="00820A5C" w:rsidP="00620193">
            <w:pPr>
              <w:spacing w:after="0"/>
              <w:textAlignment w:val="baseline"/>
              <w:rPr>
                <w:ins w:id="191" w:author="lucy.yue" w:date="2024-05-30T13:48:00Z" w16du:dateUtc="2024-05-30T05:48:00Z"/>
                <w:rFonts w:ascii="Times New Roman" w:eastAsia="Times New Roman" w:hAnsi="Times New Roman"/>
                <w:lang w:val="en-HK" w:eastAsia="zh-TW"/>
              </w:rPr>
            </w:pPr>
            <w:ins w:id="192" w:author="lucy.yue" w:date="2024-05-30T13:48:00Z" w16du:dateUtc="2024-05-30T05:48:00Z">
              <w:r w:rsidRPr="00CE4C82">
                <w:rPr>
                  <w:rFonts w:ascii="Avenir Next LT Pro" w:eastAsia="Times New Roman" w:hAnsi="Avenir Next LT Pro"/>
                  <w:color w:val="auto"/>
                  <w:sz w:val="20"/>
                  <w:szCs w:val="20"/>
                  <w:lang w:eastAsia="zh-TW"/>
                </w:rPr>
                <w:t xml:space="preserve">* Any material submitted </w:t>
              </w:r>
              <w:proofErr w:type="gramStart"/>
              <w:r w:rsidRPr="00CE4C82">
                <w:rPr>
                  <w:rFonts w:ascii="Avenir Next LT Pro" w:eastAsia="Times New Roman" w:hAnsi="Avenir Next LT Pro"/>
                  <w:color w:val="auto"/>
                  <w:sz w:val="20"/>
                  <w:szCs w:val="20"/>
                  <w:lang w:eastAsia="zh-TW"/>
                </w:rPr>
                <w:t>in the course of</w:t>
              </w:r>
              <w:proofErr w:type="gramEnd"/>
              <w:r w:rsidRPr="00CE4C82">
                <w:rPr>
                  <w:rFonts w:ascii="Avenir Next LT Pro" w:eastAsia="Times New Roman" w:hAnsi="Avenir Next LT Pro"/>
                  <w:color w:val="auto"/>
                  <w:sz w:val="20"/>
                  <w:szCs w:val="20"/>
                  <w:lang w:eastAsia="zh-TW"/>
                </w:rPr>
                <w:t xml:space="preserve"> entering the awards becomes the property of Effie Worldwide and the Effie Awards and will not be returned. You agree to the publishing policy stated above.</w:t>
              </w:r>
              <w:r w:rsidRPr="00CE4C82">
                <w:rPr>
                  <w:rFonts w:ascii="Avenir Next LT Pro" w:eastAsia="Times New Roman" w:hAnsi="Avenir Next LT Pro"/>
                  <w:color w:val="auto"/>
                  <w:sz w:val="20"/>
                  <w:szCs w:val="20"/>
                  <w:lang w:val="en-HK" w:eastAsia="zh-TW"/>
                </w:rPr>
                <w:t> </w:t>
              </w:r>
            </w:ins>
          </w:p>
          <w:p w14:paraId="2BF0324D" w14:textId="77777777" w:rsidR="00820A5C" w:rsidRDefault="00820A5C" w:rsidP="00620193">
            <w:pPr>
              <w:spacing w:after="0"/>
              <w:textAlignment w:val="baseline"/>
              <w:rPr>
                <w:ins w:id="193" w:author="lucy.yue" w:date="2024-05-30T13:48:00Z" w16du:dateUtc="2024-05-30T05:48:00Z"/>
                <w:rFonts w:ascii="Avenir Next LT Pro" w:eastAsia="Times New Roman" w:hAnsi="Avenir Next LT Pro"/>
                <w:color w:val="auto"/>
                <w:sz w:val="20"/>
                <w:szCs w:val="20"/>
                <w:lang w:eastAsia="zh-TW"/>
              </w:rPr>
            </w:pPr>
          </w:p>
          <w:p w14:paraId="38C66BCC" w14:textId="77777777" w:rsidR="00820A5C" w:rsidRDefault="00820A5C" w:rsidP="00620193">
            <w:pPr>
              <w:spacing w:after="0"/>
              <w:textAlignment w:val="baseline"/>
              <w:rPr>
                <w:ins w:id="194" w:author="lucy.yue" w:date="2024-05-30T13:48:00Z" w16du:dateUtc="2024-05-30T05:48:00Z"/>
                <w:rFonts w:ascii="Avenir Next LT Pro" w:eastAsia="Times New Roman" w:hAnsi="Avenir Next LT Pro"/>
                <w:color w:val="auto"/>
                <w:sz w:val="20"/>
                <w:szCs w:val="20"/>
                <w:lang w:val="en-HK" w:eastAsia="zh-TW"/>
              </w:rPr>
            </w:pPr>
            <w:ins w:id="195" w:author="lucy.yue" w:date="2024-05-30T13:48:00Z" w16du:dateUtc="2024-05-30T05:48:00Z">
              <w:r w:rsidRPr="00CE4C82">
                <w:rPr>
                  <w:rFonts w:ascii="Avenir Next LT Pro" w:eastAsia="Times New Roman" w:hAnsi="Avenir Next LT Pro"/>
                  <w:color w:val="auto"/>
                  <w:sz w:val="20"/>
                  <w:szCs w:val="20"/>
                  <w:lang w:eastAsia="zh-TW"/>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and the Effie Awards in responding to and defending against such complaint or claim, and you will hold Effie Worldwide and the Effie Awards harmless from and against any such complaint or claim.</w:t>
              </w:r>
              <w:r w:rsidRPr="00CE4C82">
                <w:rPr>
                  <w:rFonts w:ascii="Avenir Next LT Pro" w:eastAsia="Times New Roman" w:hAnsi="Avenir Next LT Pro"/>
                  <w:color w:val="auto"/>
                  <w:sz w:val="20"/>
                  <w:szCs w:val="20"/>
                  <w:lang w:val="en-HK" w:eastAsia="zh-TW"/>
                </w:rPr>
                <w:t> </w:t>
              </w:r>
            </w:ins>
          </w:p>
          <w:p w14:paraId="2F2230F3" w14:textId="77777777" w:rsidR="00820A5C" w:rsidRPr="00CE4C82" w:rsidRDefault="00820A5C" w:rsidP="00620193">
            <w:pPr>
              <w:spacing w:after="0"/>
              <w:textAlignment w:val="baseline"/>
              <w:rPr>
                <w:ins w:id="196" w:author="lucy.yue" w:date="2024-05-30T13:48:00Z" w16du:dateUtc="2024-05-30T05:48:00Z"/>
                <w:rFonts w:ascii="Times New Roman" w:eastAsia="Times New Roman" w:hAnsi="Times New Roman"/>
                <w:lang w:val="en-HK" w:eastAsia="zh-TW"/>
              </w:rPr>
            </w:pPr>
          </w:p>
          <w:p w14:paraId="4DBCAAD3" w14:textId="77777777" w:rsidR="00820A5C" w:rsidRDefault="00820A5C" w:rsidP="00620193">
            <w:pPr>
              <w:spacing w:after="0"/>
              <w:textAlignment w:val="baseline"/>
              <w:rPr>
                <w:ins w:id="197" w:author="lucy.yue" w:date="2024-05-30T13:48:00Z" w16du:dateUtc="2024-05-30T05:48:00Z"/>
                <w:rFonts w:ascii="Avenir Next LT Pro" w:eastAsia="Times New Roman" w:hAnsi="Avenir Next LT Pro"/>
                <w:color w:val="auto"/>
                <w:sz w:val="20"/>
                <w:szCs w:val="20"/>
                <w:lang w:val="en-HK" w:eastAsia="zh-TW"/>
              </w:rPr>
            </w:pPr>
            <w:ins w:id="198" w:author="lucy.yue" w:date="2024-05-30T13:48:00Z" w16du:dateUtc="2024-05-30T05:48:00Z">
              <w:r w:rsidRPr="00CE4C82">
                <w:rPr>
                  <w:rFonts w:ascii="Avenir Next LT Pro" w:eastAsia="Times New Roman" w:hAnsi="Avenir Next LT Pro"/>
                  <w:color w:val="auto"/>
                  <w:sz w:val="20"/>
                  <w:szCs w:val="20"/>
                  <w:lang w:eastAsia="zh-TW"/>
                </w:rPr>
                <w:t xml:space="preserve">* Where required by law or contract, you will obtain </w:t>
              </w:r>
              <w:proofErr w:type="gramStart"/>
              <w:r w:rsidRPr="00CE4C82">
                <w:rPr>
                  <w:rFonts w:ascii="Avenir Next LT Pro" w:eastAsia="Times New Roman" w:hAnsi="Avenir Next LT Pro"/>
                  <w:color w:val="auto"/>
                  <w:sz w:val="20"/>
                  <w:szCs w:val="20"/>
                  <w:lang w:eastAsia="zh-TW"/>
                </w:rPr>
                <w:t>releases,</w:t>
              </w:r>
              <w:proofErr w:type="gramEnd"/>
              <w:r w:rsidRPr="00CE4C82">
                <w:rPr>
                  <w:rFonts w:ascii="Avenir Next LT Pro" w:eastAsia="Times New Roman" w:hAnsi="Avenir Next LT Pro"/>
                  <w:color w:val="auto"/>
                  <w:sz w:val="20"/>
                  <w:szCs w:val="20"/>
                  <w:lang w:eastAsia="zh-TW"/>
                </w:rPr>
                <w:t xml:space="preserve"> from all persons depicted in any of the Works. You may not agree to any restrictions, limitations or right to review requested or imposed by any persons, including models, owners of property pictured in the Works, or others. You will immediately advise Effie Worldwide and the Effie Awards of any such request or attempted imposition. If you make any subsequent or other use of any of the Works, you are solely responsible for obtaining any necessary releases from any models, persons or owners of property pictured in the Works, and you will hold Effie Worldwide and the Effie Awards harmless from and against any claims by any person arising from any such subsequent or other use.</w:t>
              </w:r>
              <w:r w:rsidRPr="00CE4C82">
                <w:rPr>
                  <w:rFonts w:ascii="Avenir Next LT Pro" w:eastAsia="Times New Roman" w:hAnsi="Avenir Next LT Pro"/>
                  <w:color w:val="auto"/>
                  <w:sz w:val="20"/>
                  <w:szCs w:val="20"/>
                  <w:lang w:val="en-HK" w:eastAsia="zh-TW"/>
                </w:rPr>
                <w:t> </w:t>
              </w:r>
            </w:ins>
          </w:p>
          <w:p w14:paraId="59F2449B" w14:textId="77777777" w:rsidR="00820A5C" w:rsidRPr="00CE4C82" w:rsidRDefault="00820A5C" w:rsidP="00620193">
            <w:pPr>
              <w:spacing w:after="0"/>
              <w:textAlignment w:val="baseline"/>
              <w:rPr>
                <w:ins w:id="199" w:author="lucy.yue" w:date="2024-05-30T13:48:00Z" w16du:dateUtc="2024-05-30T05:48:00Z"/>
                <w:rFonts w:ascii="Times New Roman" w:eastAsia="Times New Roman" w:hAnsi="Times New Roman"/>
                <w:lang w:val="en-HK" w:eastAsia="zh-TW"/>
              </w:rPr>
            </w:pPr>
          </w:p>
          <w:p w14:paraId="3E3ED3FD" w14:textId="77777777" w:rsidR="00820A5C" w:rsidRDefault="00820A5C" w:rsidP="00620193">
            <w:pPr>
              <w:spacing w:after="0"/>
              <w:textAlignment w:val="baseline"/>
              <w:rPr>
                <w:ins w:id="200" w:author="lucy.yue" w:date="2024-05-30T13:48:00Z" w16du:dateUtc="2024-05-30T05:48:00Z"/>
                <w:rFonts w:ascii="Avenir Next LT Pro" w:eastAsia="Times New Roman" w:hAnsi="Avenir Next LT Pro"/>
                <w:color w:val="auto"/>
                <w:sz w:val="20"/>
                <w:szCs w:val="20"/>
                <w:lang w:val="en-HK" w:eastAsia="zh-TW"/>
              </w:rPr>
            </w:pPr>
            <w:ins w:id="201" w:author="lucy.yue" w:date="2024-05-30T13:48:00Z" w16du:dateUtc="2024-05-30T05:48:00Z">
              <w:r w:rsidRPr="00CE4C82">
                <w:rPr>
                  <w:rFonts w:ascii="Avenir Next LT Pro" w:eastAsia="Times New Roman" w:hAnsi="Avenir Next LT Pro"/>
                  <w:color w:val="auto"/>
                  <w:sz w:val="20"/>
                  <w:szCs w:val="20"/>
                  <w:lang w:eastAsia="zh-TW"/>
                </w:rPr>
                <w:t xml:space="preserve">* You certify that the information submitted for this case is a true and accurate portrayal of the case's objectives and results and that the case ran </w:t>
              </w:r>
              <w:r w:rsidRPr="00CE4C82">
                <w:rPr>
                  <w:rFonts w:ascii="Avenir Next LT Pro" w:eastAsia="Times New Roman" w:hAnsi="Avenir Next LT Pro"/>
                  <w:b/>
                  <w:bCs/>
                  <w:color w:val="auto"/>
                  <w:sz w:val="20"/>
                  <w:szCs w:val="20"/>
                  <w:lang w:eastAsia="zh-TW"/>
                </w:rPr>
                <w:t xml:space="preserve">between </w:t>
              </w:r>
              <w:r>
                <w:rPr>
                  <w:rFonts w:ascii="Avenir Next LT Pro" w:eastAsia="Times New Roman" w:hAnsi="Avenir Next LT Pro"/>
                  <w:b/>
                  <w:bCs/>
                  <w:color w:val="auto"/>
                  <w:sz w:val="20"/>
                  <w:szCs w:val="20"/>
                  <w:lang w:eastAsia="zh-TW"/>
                </w:rPr>
                <w:t>MAY</w:t>
              </w:r>
              <w:r w:rsidRPr="008A636A">
                <w:rPr>
                  <w:rFonts w:ascii="Avenir Next LT Pro" w:eastAsia="Times New Roman" w:hAnsi="Avenir Next LT Pro"/>
                  <w:b/>
                  <w:bCs/>
                  <w:color w:val="auto"/>
                  <w:sz w:val="20"/>
                  <w:szCs w:val="20"/>
                  <w:lang w:eastAsia="zh-TW"/>
                </w:rPr>
                <w:t xml:space="preserve"> 1, </w:t>
              </w:r>
              <w:proofErr w:type="gramStart"/>
              <w:r w:rsidRPr="008A636A">
                <w:rPr>
                  <w:rFonts w:ascii="Avenir Next LT Pro" w:eastAsia="Times New Roman" w:hAnsi="Avenir Next LT Pro"/>
                  <w:b/>
                  <w:bCs/>
                  <w:color w:val="auto"/>
                  <w:sz w:val="20"/>
                  <w:szCs w:val="20"/>
                  <w:lang w:eastAsia="zh-TW"/>
                </w:rPr>
                <w:t>202</w:t>
              </w:r>
              <w:r>
                <w:rPr>
                  <w:rFonts w:ascii="Avenir Next LT Pro" w:eastAsia="Times New Roman" w:hAnsi="Avenir Next LT Pro"/>
                  <w:b/>
                  <w:bCs/>
                  <w:color w:val="auto"/>
                  <w:sz w:val="20"/>
                  <w:szCs w:val="20"/>
                  <w:lang w:eastAsia="zh-TW"/>
                </w:rPr>
                <w:t>3</w:t>
              </w:r>
              <w:proofErr w:type="gramEnd"/>
              <w:r w:rsidRPr="008A636A">
                <w:rPr>
                  <w:rFonts w:ascii="Avenir Next LT Pro" w:eastAsia="Times New Roman" w:hAnsi="Avenir Next LT Pro"/>
                  <w:b/>
                  <w:bCs/>
                  <w:color w:val="auto"/>
                  <w:sz w:val="20"/>
                  <w:szCs w:val="20"/>
                  <w:lang w:eastAsia="zh-TW"/>
                </w:rPr>
                <w:t xml:space="preserve"> and</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b/>
                  <w:bCs/>
                  <w:color w:val="auto"/>
                  <w:sz w:val="20"/>
                  <w:szCs w:val="20"/>
                  <w:lang w:eastAsia="zh-TW"/>
                </w:rPr>
                <w:t>July</w:t>
              </w:r>
              <w:r>
                <w:rPr>
                  <w:rFonts w:ascii="Avenir Next LT Pro" w:eastAsia="Times New Roman" w:hAnsi="Avenir Next LT Pro"/>
                  <w:b/>
                  <w:bCs/>
                  <w:color w:val="auto"/>
                  <w:sz w:val="20"/>
                  <w:szCs w:val="20"/>
                  <w:lang w:eastAsia="zh-TW"/>
                </w:rPr>
                <w:t xml:space="preserve"> 31</w:t>
              </w:r>
              <w:r w:rsidRPr="00CE4C82">
                <w:rPr>
                  <w:rFonts w:ascii="Avenir Next LT Pro" w:eastAsia="Times New Roman" w:hAnsi="Avenir Next LT Pro"/>
                  <w:b/>
                  <w:bCs/>
                  <w:color w:val="auto"/>
                  <w:sz w:val="20"/>
                  <w:szCs w:val="20"/>
                  <w:lang w:eastAsia="zh-TW"/>
                </w:rPr>
                <w:t>, 202</w:t>
              </w:r>
              <w:r>
                <w:rPr>
                  <w:rFonts w:ascii="Avenir Next LT Pro" w:eastAsia="Times New Roman" w:hAnsi="Avenir Next LT Pro"/>
                  <w:b/>
                  <w:bCs/>
                  <w:color w:val="auto"/>
                  <w:sz w:val="20"/>
                  <w:szCs w:val="20"/>
                  <w:lang w:eastAsia="zh-TW"/>
                </w:rPr>
                <w:t>4</w:t>
              </w:r>
              <w:r w:rsidRPr="00CE4C82">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b/>
                  <w:bCs/>
                  <w:color w:val="auto"/>
                  <w:sz w:val="20"/>
                  <w:szCs w:val="20"/>
                  <w:lang w:eastAsia="zh-TW"/>
                </w:rPr>
                <w:t xml:space="preserve"> HONG KONG</w:t>
              </w:r>
              <w:r w:rsidRPr="00CE4C82">
                <w:rPr>
                  <w:rFonts w:ascii="Avenir Next LT Pro" w:eastAsia="Times New Roman" w:hAnsi="Avenir Next LT Pro"/>
                  <w:color w:val="auto"/>
                  <w:sz w:val="20"/>
                  <w:szCs w:val="20"/>
                  <w:lang w:eastAsia="zh-TW"/>
                </w:rPr>
                <w:t>. Entry constitutes permission to be included in a data set for Effie Awards research purposes that do not breach confidentiality.</w:t>
              </w:r>
              <w:r w:rsidRPr="00CE4C82">
                <w:rPr>
                  <w:rFonts w:ascii="Avenir Next LT Pro" w:eastAsia="Times New Roman" w:hAnsi="Avenir Next LT Pro"/>
                  <w:color w:val="auto"/>
                  <w:sz w:val="20"/>
                  <w:szCs w:val="20"/>
                  <w:lang w:val="en-HK" w:eastAsia="zh-TW"/>
                </w:rPr>
                <w:t> </w:t>
              </w:r>
            </w:ins>
          </w:p>
          <w:p w14:paraId="0B57570C" w14:textId="77777777" w:rsidR="00820A5C" w:rsidRPr="00CE4C82" w:rsidRDefault="00820A5C" w:rsidP="00620193">
            <w:pPr>
              <w:spacing w:after="0"/>
              <w:textAlignment w:val="baseline"/>
              <w:rPr>
                <w:ins w:id="202" w:author="lucy.yue" w:date="2024-05-30T13:48:00Z" w16du:dateUtc="2024-05-30T05:48:00Z"/>
                <w:rFonts w:ascii="Times New Roman" w:eastAsia="Times New Roman" w:hAnsi="Times New Roman"/>
                <w:lang w:val="en-HK" w:eastAsia="zh-TW"/>
              </w:rPr>
            </w:pPr>
          </w:p>
          <w:p w14:paraId="30B31B70" w14:textId="77777777" w:rsidR="00820A5C" w:rsidRDefault="00820A5C" w:rsidP="00620193">
            <w:pPr>
              <w:spacing w:after="0"/>
              <w:textAlignment w:val="baseline"/>
              <w:rPr>
                <w:ins w:id="203" w:author="lucy.yue" w:date="2024-05-30T13:48:00Z" w16du:dateUtc="2024-05-30T05:48:00Z"/>
                <w:rFonts w:ascii="Avenir Next LT Pro" w:eastAsia="Times New Roman" w:hAnsi="Avenir Next LT Pro"/>
                <w:color w:val="auto"/>
                <w:sz w:val="20"/>
                <w:szCs w:val="20"/>
                <w:lang w:val="en-HK" w:eastAsia="zh-TW"/>
              </w:rPr>
            </w:pPr>
            <w:ins w:id="204" w:author="lucy.yue" w:date="2024-05-30T13:48:00Z" w16du:dateUtc="2024-05-30T05:48:00Z">
              <w:r w:rsidRPr="00CE4C82">
                <w:rPr>
                  <w:rFonts w:ascii="Avenir Next LT Pro" w:eastAsia="Times New Roman" w:hAnsi="Avenir Next LT Pro"/>
                  <w:color w:val="auto"/>
                  <w:sz w:val="20"/>
                  <w:szCs w:val="20"/>
                  <w:lang w:eastAsia="zh-TW"/>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r w:rsidRPr="00CE4C82">
                <w:rPr>
                  <w:rFonts w:ascii="Avenir Next LT Pro" w:eastAsia="Times New Roman" w:hAnsi="Avenir Next LT Pro"/>
                  <w:color w:val="auto"/>
                  <w:sz w:val="20"/>
                  <w:szCs w:val="20"/>
                  <w:lang w:val="en-HK" w:eastAsia="zh-TW"/>
                </w:rPr>
                <w:t> </w:t>
              </w:r>
            </w:ins>
          </w:p>
          <w:p w14:paraId="62305461" w14:textId="77777777" w:rsidR="00820A5C" w:rsidRPr="00CE4C82" w:rsidRDefault="00820A5C" w:rsidP="00620193">
            <w:pPr>
              <w:spacing w:after="0"/>
              <w:textAlignment w:val="baseline"/>
              <w:rPr>
                <w:ins w:id="205" w:author="lucy.yue" w:date="2024-05-30T13:48:00Z" w16du:dateUtc="2024-05-30T05:48:00Z"/>
                <w:rFonts w:ascii="Times New Roman" w:eastAsia="Times New Roman" w:hAnsi="Times New Roman"/>
                <w:lang w:val="en-HK" w:eastAsia="zh-TW"/>
              </w:rPr>
            </w:pPr>
          </w:p>
          <w:p w14:paraId="7321EC05" w14:textId="77777777" w:rsidR="00820A5C" w:rsidRDefault="00820A5C" w:rsidP="00620193">
            <w:pPr>
              <w:spacing w:after="0"/>
              <w:textAlignment w:val="baseline"/>
              <w:rPr>
                <w:ins w:id="206" w:author="lucy.yue" w:date="2024-05-30T13:48:00Z" w16du:dateUtc="2024-05-30T05:48:00Z"/>
                <w:rFonts w:ascii="Avenir Next LT Pro" w:eastAsia="Times New Roman" w:hAnsi="Avenir Next LT Pro"/>
                <w:color w:val="auto"/>
                <w:sz w:val="20"/>
                <w:szCs w:val="20"/>
                <w:lang w:val="en-HK" w:eastAsia="zh-TW"/>
              </w:rPr>
            </w:pPr>
            <w:ins w:id="207" w:author="lucy.yue" w:date="2024-05-30T13:48:00Z" w16du:dateUtc="2024-05-30T05:48:00Z">
              <w:r w:rsidRPr="00CE4C82">
                <w:rPr>
                  <w:rFonts w:ascii="Avenir Next LT Pro" w:eastAsia="Times New Roman" w:hAnsi="Avenir Next LT Pro"/>
                  <w:color w:val="auto"/>
                  <w:sz w:val="20"/>
                  <w:szCs w:val="20"/>
                  <w:lang w:eastAsia="zh-TW"/>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and the Effie Awards in all matters relating to the competition shall be final and binding.</w:t>
              </w:r>
              <w:r w:rsidRPr="00CE4C82">
                <w:rPr>
                  <w:rFonts w:ascii="Avenir Next LT Pro" w:eastAsia="Times New Roman" w:hAnsi="Avenir Next LT Pro"/>
                  <w:color w:val="auto"/>
                  <w:sz w:val="20"/>
                  <w:szCs w:val="20"/>
                  <w:lang w:val="en-HK" w:eastAsia="zh-TW"/>
                </w:rPr>
                <w:t> </w:t>
              </w:r>
            </w:ins>
          </w:p>
          <w:p w14:paraId="77687366" w14:textId="77777777" w:rsidR="00820A5C" w:rsidRPr="00CE4C82" w:rsidRDefault="00820A5C" w:rsidP="00620193">
            <w:pPr>
              <w:spacing w:after="0"/>
              <w:textAlignment w:val="baseline"/>
              <w:rPr>
                <w:ins w:id="208" w:author="lucy.yue" w:date="2024-05-30T13:48:00Z" w16du:dateUtc="2024-05-30T05:48:00Z"/>
                <w:rFonts w:ascii="Times New Roman" w:eastAsia="Times New Roman" w:hAnsi="Times New Roman"/>
                <w:lang w:val="en-HK" w:eastAsia="zh-TW"/>
              </w:rPr>
            </w:pPr>
          </w:p>
          <w:p w14:paraId="7D200C5B" w14:textId="77777777" w:rsidR="00820A5C" w:rsidRPr="00CE4C82" w:rsidRDefault="00820A5C" w:rsidP="00620193">
            <w:pPr>
              <w:spacing w:after="0"/>
              <w:textAlignment w:val="baseline"/>
              <w:rPr>
                <w:ins w:id="209" w:author="lucy.yue" w:date="2024-05-30T13:48:00Z" w16du:dateUtc="2024-05-30T05:48:00Z"/>
                <w:rFonts w:ascii="Times New Roman" w:eastAsia="Times New Roman" w:hAnsi="Times New Roman"/>
                <w:lang w:val="en-HK" w:eastAsia="zh-TW"/>
              </w:rPr>
            </w:pPr>
            <w:ins w:id="210" w:author="lucy.yue" w:date="2024-05-30T13:48:00Z" w16du:dateUtc="2024-05-30T05:48:00Z">
              <w:r w:rsidRPr="00CE4C82">
                <w:rPr>
                  <w:rFonts w:ascii="Avenir Next LT Pro" w:eastAsia="Times New Roman" w:hAnsi="Avenir Next LT Pro"/>
                  <w:color w:val="auto"/>
                  <w:sz w:val="20"/>
                  <w:szCs w:val="20"/>
                  <w:lang w:eastAsia="zh-TW"/>
                </w:rPr>
                <w:t>     </w:t>
              </w:r>
              <w:r w:rsidRPr="00CE4C82">
                <w:rPr>
                  <w:rFonts w:ascii="AvenirNext LT Pro Bold" w:hAnsi="AvenirNext LT Pro Bold"/>
                  <w:b/>
                  <w:noProof/>
                  <w:color w:val="auto"/>
                  <w:sz w:val="19"/>
                  <w:szCs w:val="19"/>
                </w:rPr>
                <w:drawing>
                  <wp:inline distT="0" distB="0" distL="0" distR="0" wp14:anchorId="393339DD" wp14:editId="7D3F93DF">
                    <wp:extent cx="201930" cy="201930"/>
                    <wp:effectExtent l="0" t="0" r="7620" b="7620"/>
                    <wp:docPr id="470513194"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w:t>
              </w:r>
              <w:r>
                <w:rPr>
                  <w:rFonts w:ascii="Avenir Next LT Pro" w:eastAsia="Times New Roman" w:hAnsi="Avenir Next LT Pro"/>
                  <w:b/>
                  <w:bCs/>
                  <w:color w:val="auto"/>
                  <w:sz w:val="20"/>
                  <w:szCs w:val="20"/>
                  <w:lang w:eastAsia="zh-TW"/>
                </w:rPr>
                <w:t>Agree to c</w:t>
              </w:r>
              <w:r w:rsidRPr="00CE4C82">
                <w:rPr>
                  <w:rFonts w:ascii="Avenir Next LT Pro" w:eastAsia="Times New Roman" w:hAnsi="Avenir Next LT Pro"/>
                  <w:b/>
                  <w:bCs/>
                  <w:color w:val="auto"/>
                  <w:sz w:val="20"/>
                  <w:szCs w:val="20"/>
                  <w:lang w:eastAsia="zh-TW"/>
                </w:rPr>
                <w:t>ompetition</w:t>
              </w:r>
              <w:r>
                <w:rPr>
                  <w:rFonts w:ascii="Avenir Next LT Pro" w:eastAsia="Times New Roman" w:hAnsi="Avenir Next LT Pro"/>
                  <w:b/>
                  <w:bCs/>
                  <w:color w:val="auto"/>
                  <w:sz w:val="20"/>
                  <w:szCs w:val="20"/>
                  <w:lang w:eastAsia="zh-TW"/>
                </w:rPr>
                <w:t xml:space="preserve"> terms &amp; rules.</w:t>
              </w:r>
              <w:r w:rsidRPr="00CE4C82">
                <w:rPr>
                  <w:rFonts w:ascii="Avenir Next LT Pro" w:eastAsia="Times New Roman" w:hAnsi="Avenir Next LT Pro"/>
                  <w:color w:val="auto"/>
                  <w:sz w:val="20"/>
                  <w:szCs w:val="20"/>
                  <w:lang w:val="en-HK" w:eastAsia="zh-TW"/>
                </w:rPr>
                <w:t> </w:t>
              </w:r>
            </w:ins>
          </w:p>
          <w:p w14:paraId="51870C73" w14:textId="77777777" w:rsidR="00820A5C" w:rsidRPr="00CE4C82" w:rsidRDefault="00820A5C" w:rsidP="00620193">
            <w:pPr>
              <w:spacing w:after="0"/>
              <w:textAlignment w:val="baseline"/>
              <w:rPr>
                <w:ins w:id="211" w:author="lucy.yue" w:date="2024-05-30T13:48:00Z" w16du:dateUtc="2024-05-30T05:48:00Z"/>
                <w:rFonts w:ascii="Times New Roman" w:eastAsia="Times New Roman" w:hAnsi="Times New Roman"/>
                <w:lang w:val="en-HK" w:eastAsia="zh-TW"/>
              </w:rPr>
            </w:pPr>
            <w:ins w:id="212" w:author="lucy.yue" w:date="2024-05-30T13:48:00Z" w16du:dateUtc="2024-05-30T05:48:00Z">
              <w:r w:rsidRPr="00CE4C82">
                <w:rPr>
                  <w:rFonts w:ascii="Avenir Next LT Pro" w:eastAsia="Times New Roman" w:hAnsi="Avenir Next LT Pro"/>
                  <w:color w:val="auto"/>
                  <w:sz w:val="20"/>
                  <w:szCs w:val="20"/>
                  <w:lang w:val="en-HK" w:eastAsia="zh-TW"/>
                </w:rPr>
                <w:t> </w:t>
              </w:r>
            </w:ins>
          </w:p>
        </w:tc>
      </w:tr>
    </w:tbl>
    <w:p w14:paraId="15B01C1C" w14:textId="77777777" w:rsidR="00820A5C" w:rsidRDefault="00820A5C" w:rsidP="00820A5C">
      <w:pPr>
        <w:spacing w:after="0"/>
        <w:textAlignment w:val="baseline"/>
        <w:rPr>
          <w:ins w:id="213" w:author="lucy.yue" w:date="2024-05-30T12:54:00Z" w16du:dateUtc="2024-05-30T04:54:00Z"/>
          <w:rFonts w:ascii="Segoe UI" w:eastAsia="Times New Roman" w:hAnsi="Segoe UI" w:cs="Segoe UI"/>
          <w:sz w:val="19"/>
          <w:szCs w:val="19"/>
          <w:lang w:val="en-HK" w:eastAsia="zh-TW"/>
        </w:rPr>
      </w:pPr>
    </w:p>
    <w:bookmarkEnd w:id="12"/>
    <w:p w14:paraId="20331D7D" w14:textId="77777777" w:rsidR="00820A5C" w:rsidRPr="000A7CB9" w:rsidRDefault="00820A5C" w:rsidP="00820A5C">
      <w:pPr>
        <w:rPr>
          <w:rFonts w:ascii="ITC Avant Garde Std Bk" w:hAnsi="ITC Avant Garde Std Bk"/>
          <w:sz w:val="36"/>
          <w:szCs w:val="36"/>
        </w:rPr>
      </w:pPr>
    </w:p>
    <w:p w14:paraId="63FF0A8B" w14:textId="77777777" w:rsidR="00820A5C" w:rsidRPr="000A7CB9" w:rsidRDefault="00820A5C" w:rsidP="00820A5C">
      <w:pPr>
        <w:rPr>
          <w:rFonts w:ascii="ITC Avant Garde Std Bk" w:hAnsi="ITC Avant Garde Std Bk"/>
          <w:sz w:val="36"/>
          <w:szCs w:val="36"/>
        </w:rPr>
      </w:pPr>
    </w:p>
    <w:p w14:paraId="783E6324" w14:textId="77777777" w:rsidR="00820A5C" w:rsidRPr="000A7CB9" w:rsidRDefault="00820A5C" w:rsidP="00DA32AF">
      <w:pPr>
        <w:rPr>
          <w:rFonts w:ascii="ITC Avant Garde Std Bk" w:hAnsi="ITC Avant Garde Std Bk"/>
          <w:sz w:val="36"/>
          <w:szCs w:val="36"/>
        </w:rPr>
      </w:pPr>
    </w:p>
    <w:sectPr w:rsidR="00820A5C" w:rsidRPr="000A7CB9" w:rsidSect="00511E52">
      <w:footerReference w:type="default" r:id="rId3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D40BC" w14:textId="77777777" w:rsidR="00A10328" w:rsidRDefault="00A10328" w:rsidP="00582BA4">
      <w:r>
        <w:separator/>
      </w:r>
    </w:p>
  </w:endnote>
  <w:endnote w:type="continuationSeparator" w:id="0">
    <w:p w14:paraId="5BD0BA90" w14:textId="77777777" w:rsidR="00A10328" w:rsidRDefault="00A10328" w:rsidP="00582BA4">
      <w:r>
        <w:continuationSeparator/>
      </w:r>
    </w:p>
  </w:endnote>
  <w:endnote w:type="continuationNotice" w:id="1">
    <w:p w14:paraId="0A72BA74" w14:textId="77777777" w:rsidR="00A10328" w:rsidRDefault="00A103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venir Next">
    <w:altName w:val="Calibri"/>
    <w:panose1 w:val="020B080302020209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Demi Bold">
    <w:altName w:val="Calibri"/>
    <w:panose1 w:val="020B070302020202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ITC Avant Garde Std Bk">
    <w:altName w:val="Calibri"/>
    <w:panose1 w:val="020B0502020202020204"/>
    <w:charset w:val="00"/>
    <w:family w:val="swiss"/>
    <w:notTrueType/>
    <w:pitch w:val="variable"/>
    <w:sig w:usb0="00000003" w:usb1="00000000" w:usb2="00000000" w:usb3="00000000" w:csb0="00000001"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Pro Md">
    <w:panose1 w:val="02000607030000020004"/>
    <w:charset w:val="00"/>
    <w:family w:val="auto"/>
    <w:pitch w:val="variable"/>
    <w:sig w:usb0="A00000AF" w:usb1="5000205A" w:usb2="00000000" w:usb3="00000000" w:csb0="0000019B"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62336"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F1A7F" w14:textId="77777777" w:rsidR="00A10328" w:rsidRDefault="00A10328" w:rsidP="00582BA4">
      <w:r>
        <w:separator/>
      </w:r>
    </w:p>
  </w:footnote>
  <w:footnote w:type="continuationSeparator" w:id="0">
    <w:p w14:paraId="73B02AFB" w14:textId="77777777" w:rsidR="00A10328" w:rsidRDefault="00A10328" w:rsidP="00582BA4">
      <w:r>
        <w:continuationSeparator/>
      </w:r>
    </w:p>
  </w:footnote>
  <w:footnote w:type="continuationNotice" w:id="1">
    <w:p w14:paraId="3A228A82" w14:textId="77777777" w:rsidR="00A10328" w:rsidRDefault="00A1032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4"/>
  </w:num>
  <w:num w:numId="2" w16cid:durableId="1275091953">
    <w:abstractNumId w:val="24"/>
  </w:num>
  <w:num w:numId="3" w16cid:durableId="435832662">
    <w:abstractNumId w:val="0"/>
  </w:num>
  <w:num w:numId="4" w16cid:durableId="1859541906">
    <w:abstractNumId w:val="15"/>
  </w:num>
  <w:num w:numId="5" w16cid:durableId="1920090032">
    <w:abstractNumId w:val="21"/>
  </w:num>
  <w:num w:numId="6" w16cid:durableId="24865736">
    <w:abstractNumId w:val="8"/>
  </w:num>
  <w:num w:numId="7" w16cid:durableId="576474164">
    <w:abstractNumId w:val="12"/>
  </w:num>
  <w:num w:numId="8" w16cid:durableId="480969308">
    <w:abstractNumId w:val="3"/>
  </w:num>
  <w:num w:numId="9" w16cid:durableId="934746014">
    <w:abstractNumId w:val="19"/>
  </w:num>
  <w:num w:numId="10" w16cid:durableId="1178692516">
    <w:abstractNumId w:val="9"/>
  </w:num>
  <w:num w:numId="11" w16cid:durableId="1085147120">
    <w:abstractNumId w:val="14"/>
  </w:num>
  <w:num w:numId="12" w16cid:durableId="495533056">
    <w:abstractNumId w:val="1"/>
  </w:num>
  <w:num w:numId="13" w16cid:durableId="1477529473">
    <w:abstractNumId w:val="20"/>
  </w:num>
  <w:num w:numId="14" w16cid:durableId="1588074555">
    <w:abstractNumId w:val="23"/>
  </w:num>
  <w:num w:numId="15" w16cid:durableId="1175538240">
    <w:abstractNumId w:val="18"/>
  </w:num>
  <w:num w:numId="16" w16cid:durableId="1047996506">
    <w:abstractNumId w:val="2"/>
  </w:num>
  <w:num w:numId="17" w16cid:durableId="1074207609">
    <w:abstractNumId w:val="13"/>
  </w:num>
  <w:num w:numId="18" w16cid:durableId="380640509">
    <w:abstractNumId w:val="11"/>
  </w:num>
  <w:num w:numId="19" w16cid:durableId="1141196731">
    <w:abstractNumId w:val="16"/>
  </w:num>
  <w:num w:numId="20" w16cid:durableId="338852247">
    <w:abstractNumId w:val="5"/>
  </w:num>
  <w:num w:numId="21" w16cid:durableId="1988708297">
    <w:abstractNumId w:val="6"/>
  </w:num>
  <w:num w:numId="22" w16cid:durableId="843860992">
    <w:abstractNumId w:val="17"/>
  </w:num>
  <w:num w:numId="23" w16cid:durableId="1856074015">
    <w:abstractNumId w:val="7"/>
  </w:num>
  <w:num w:numId="24" w16cid:durableId="1780224260">
    <w:abstractNumId w:val="22"/>
  </w:num>
  <w:num w:numId="25" w16cid:durableId="6102705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y.yue">
    <w15:presenceInfo w15:providerId="AD" w15:userId="S::lucy.yue@aaaa.com.hk::60ac058c-e1b2-4948-9b72-083d72f10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7C5D"/>
    <w:rsid w:val="00011566"/>
    <w:rsid w:val="000246AB"/>
    <w:rsid w:val="00032543"/>
    <w:rsid w:val="0003281F"/>
    <w:rsid w:val="0004459E"/>
    <w:rsid w:val="00054268"/>
    <w:rsid w:val="0005455C"/>
    <w:rsid w:val="00062E20"/>
    <w:rsid w:val="00070D79"/>
    <w:rsid w:val="00071511"/>
    <w:rsid w:val="00075B56"/>
    <w:rsid w:val="00084162"/>
    <w:rsid w:val="00084F61"/>
    <w:rsid w:val="000859F4"/>
    <w:rsid w:val="000946F9"/>
    <w:rsid w:val="000A7108"/>
    <w:rsid w:val="000A7CB9"/>
    <w:rsid w:val="000B109F"/>
    <w:rsid w:val="000B287B"/>
    <w:rsid w:val="000B34B5"/>
    <w:rsid w:val="000D01B3"/>
    <w:rsid w:val="000D335A"/>
    <w:rsid w:val="000E58AA"/>
    <w:rsid w:val="000E6B70"/>
    <w:rsid w:val="000F2369"/>
    <w:rsid w:val="000F6B6D"/>
    <w:rsid w:val="0010057B"/>
    <w:rsid w:val="0010094D"/>
    <w:rsid w:val="0010421D"/>
    <w:rsid w:val="0010509B"/>
    <w:rsid w:val="00120EC2"/>
    <w:rsid w:val="00122301"/>
    <w:rsid w:val="00125CB8"/>
    <w:rsid w:val="00127A9A"/>
    <w:rsid w:val="00131F57"/>
    <w:rsid w:val="00164D7D"/>
    <w:rsid w:val="00183FC6"/>
    <w:rsid w:val="00196EDF"/>
    <w:rsid w:val="001A0BC5"/>
    <w:rsid w:val="001B1A7A"/>
    <w:rsid w:val="001B582D"/>
    <w:rsid w:val="001C4710"/>
    <w:rsid w:val="001C5D56"/>
    <w:rsid w:val="00203D17"/>
    <w:rsid w:val="0020467A"/>
    <w:rsid w:val="002127EE"/>
    <w:rsid w:val="00236426"/>
    <w:rsid w:val="00236EE0"/>
    <w:rsid w:val="00241109"/>
    <w:rsid w:val="002439A7"/>
    <w:rsid w:val="00244B4A"/>
    <w:rsid w:val="00265CC7"/>
    <w:rsid w:val="00267D19"/>
    <w:rsid w:val="0027156E"/>
    <w:rsid w:val="0027415D"/>
    <w:rsid w:val="002759F6"/>
    <w:rsid w:val="002759FC"/>
    <w:rsid w:val="002933F8"/>
    <w:rsid w:val="002A0A3A"/>
    <w:rsid w:val="002A1352"/>
    <w:rsid w:val="002A408D"/>
    <w:rsid w:val="002A44DD"/>
    <w:rsid w:val="002A662C"/>
    <w:rsid w:val="002B1E2D"/>
    <w:rsid w:val="002B346D"/>
    <w:rsid w:val="002B52A3"/>
    <w:rsid w:val="002C4D24"/>
    <w:rsid w:val="002C6E7D"/>
    <w:rsid w:val="002D07AA"/>
    <w:rsid w:val="002D516A"/>
    <w:rsid w:val="002E0A19"/>
    <w:rsid w:val="002F0036"/>
    <w:rsid w:val="002F1B06"/>
    <w:rsid w:val="002F6AE3"/>
    <w:rsid w:val="002F7C7F"/>
    <w:rsid w:val="00303B71"/>
    <w:rsid w:val="00306129"/>
    <w:rsid w:val="00315F29"/>
    <w:rsid w:val="003200FB"/>
    <w:rsid w:val="00333E1E"/>
    <w:rsid w:val="00336380"/>
    <w:rsid w:val="00341905"/>
    <w:rsid w:val="003504F5"/>
    <w:rsid w:val="00351A24"/>
    <w:rsid w:val="003528AF"/>
    <w:rsid w:val="0035306B"/>
    <w:rsid w:val="00357998"/>
    <w:rsid w:val="003615BC"/>
    <w:rsid w:val="003627BB"/>
    <w:rsid w:val="00366C65"/>
    <w:rsid w:val="003679F8"/>
    <w:rsid w:val="00380933"/>
    <w:rsid w:val="00382872"/>
    <w:rsid w:val="00386053"/>
    <w:rsid w:val="003870C2"/>
    <w:rsid w:val="003A1664"/>
    <w:rsid w:val="003A1719"/>
    <w:rsid w:val="003A3DAA"/>
    <w:rsid w:val="003B0CFB"/>
    <w:rsid w:val="003B4F30"/>
    <w:rsid w:val="003C1E0C"/>
    <w:rsid w:val="003C77E2"/>
    <w:rsid w:val="003D2346"/>
    <w:rsid w:val="003D64D6"/>
    <w:rsid w:val="003E06F4"/>
    <w:rsid w:val="003E4D15"/>
    <w:rsid w:val="003E60D3"/>
    <w:rsid w:val="003F0BDA"/>
    <w:rsid w:val="003F0DDB"/>
    <w:rsid w:val="003F18D8"/>
    <w:rsid w:val="003F7277"/>
    <w:rsid w:val="003F7E7A"/>
    <w:rsid w:val="00407BD9"/>
    <w:rsid w:val="00410DCE"/>
    <w:rsid w:val="004132D4"/>
    <w:rsid w:val="00420BC5"/>
    <w:rsid w:val="00421F09"/>
    <w:rsid w:val="00427AC1"/>
    <w:rsid w:val="004308D0"/>
    <w:rsid w:val="0044660B"/>
    <w:rsid w:val="0044677B"/>
    <w:rsid w:val="00454BA9"/>
    <w:rsid w:val="004566A2"/>
    <w:rsid w:val="0046290D"/>
    <w:rsid w:val="00467AC3"/>
    <w:rsid w:val="00473D37"/>
    <w:rsid w:val="00474037"/>
    <w:rsid w:val="00475B49"/>
    <w:rsid w:val="004760DC"/>
    <w:rsid w:val="00477761"/>
    <w:rsid w:val="00480455"/>
    <w:rsid w:val="00486E5C"/>
    <w:rsid w:val="004922B3"/>
    <w:rsid w:val="00494127"/>
    <w:rsid w:val="00495302"/>
    <w:rsid w:val="004A153E"/>
    <w:rsid w:val="004A172D"/>
    <w:rsid w:val="004A31A3"/>
    <w:rsid w:val="004A4473"/>
    <w:rsid w:val="004A4944"/>
    <w:rsid w:val="004C1924"/>
    <w:rsid w:val="004C54E6"/>
    <w:rsid w:val="004C5BE6"/>
    <w:rsid w:val="004D068D"/>
    <w:rsid w:val="004D7951"/>
    <w:rsid w:val="004E2020"/>
    <w:rsid w:val="004E2407"/>
    <w:rsid w:val="004F1590"/>
    <w:rsid w:val="004F2071"/>
    <w:rsid w:val="004F74F3"/>
    <w:rsid w:val="0050789D"/>
    <w:rsid w:val="00510941"/>
    <w:rsid w:val="00510B7D"/>
    <w:rsid w:val="00511E52"/>
    <w:rsid w:val="00520D06"/>
    <w:rsid w:val="00522A77"/>
    <w:rsid w:val="00526C7B"/>
    <w:rsid w:val="00531E3A"/>
    <w:rsid w:val="00536F2A"/>
    <w:rsid w:val="00540389"/>
    <w:rsid w:val="00541407"/>
    <w:rsid w:val="0054577A"/>
    <w:rsid w:val="00553B66"/>
    <w:rsid w:val="00554E3B"/>
    <w:rsid w:val="00564AF2"/>
    <w:rsid w:val="00565544"/>
    <w:rsid w:val="005679AA"/>
    <w:rsid w:val="00567DE3"/>
    <w:rsid w:val="005760F0"/>
    <w:rsid w:val="00582B27"/>
    <w:rsid w:val="00582BA4"/>
    <w:rsid w:val="00586C78"/>
    <w:rsid w:val="005A2558"/>
    <w:rsid w:val="005B1FCB"/>
    <w:rsid w:val="005C1723"/>
    <w:rsid w:val="005C25A9"/>
    <w:rsid w:val="005D1C19"/>
    <w:rsid w:val="005D7213"/>
    <w:rsid w:val="005E2670"/>
    <w:rsid w:val="005E3897"/>
    <w:rsid w:val="005E4FDC"/>
    <w:rsid w:val="005F36C7"/>
    <w:rsid w:val="005F441E"/>
    <w:rsid w:val="005F7BDE"/>
    <w:rsid w:val="0060149E"/>
    <w:rsid w:val="00601AB1"/>
    <w:rsid w:val="0060368C"/>
    <w:rsid w:val="0060556E"/>
    <w:rsid w:val="0061181A"/>
    <w:rsid w:val="006201AC"/>
    <w:rsid w:val="00625B47"/>
    <w:rsid w:val="00625C0D"/>
    <w:rsid w:val="0062606A"/>
    <w:rsid w:val="00643218"/>
    <w:rsid w:val="00645DAD"/>
    <w:rsid w:val="0065553E"/>
    <w:rsid w:val="00661440"/>
    <w:rsid w:val="00661532"/>
    <w:rsid w:val="006619FB"/>
    <w:rsid w:val="00680BD8"/>
    <w:rsid w:val="006859E8"/>
    <w:rsid w:val="00687988"/>
    <w:rsid w:val="006948AA"/>
    <w:rsid w:val="006B48C4"/>
    <w:rsid w:val="006B74C2"/>
    <w:rsid w:val="006B77EF"/>
    <w:rsid w:val="006B7E68"/>
    <w:rsid w:val="006C5071"/>
    <w:rsid w:val="006D60E9"/>
    <w:rsid w:val="006E0E0E"/>
    <w:rsid w:val="006E186A"/>
    <w:rsid w:val="006E23EA"/>
    <w:rsid w:val="006E3CFC"/>
    <w:rsid w:val="006F0B24"/>
    <w:rsid w:val="006F3E1D"/>
    <w:rsid w:val="007173C8"/>
    <w:rsid w:val="0072301E"/>
    <w:rsid w:val="007251FF"/>
    <w:rsid w:val="0072549F"/>
    <w:rsid w:val="00730A2C"/>
    <w:rsid w:val="00741396"/>
    <w:rsid w:val="00742F80"/>
    <w:rsid w:val="0074340B"/>
    <w:rsid w:val="00745E59"/>
    <w:rsid w:val="007527C8"/>
    <w:rsid w:val="00753EB4"/>
    <w:rsid w:val="00760C9B"/>
    <w:rsid w:val="00761822"/>
    <w:rsid w:val="007754C3"/>
    <w:rsid w:val="007862C8"/>
    <w:rsid w:val="00790C0B"/>
    <w:rsid w:val="007A57CF"/>
    <w:rsid w:val="007A7B72"/>
    <w:rsid w:val="007B0062"/>
    <w:rsid w:val="007C0794"/>
    <w:rsid w:val="007D32D4"/>
    <w:rsid w:val="007E0215"/>
    <w:rsid w:val="007E66C9"/>
    <w:rsid w:val="007E6BA6"/>
    <w:rsid w:val="007E6E94"/>
    <w:rsid w:val="007F4379"/>
    <w:rsid w:val="007F7563"/>
    <w:rsid w:val="0080186B"/>
    <w:rsid w:val="00801C77"/>
    <w:rsid w:val="00801E0E"/>
    <w:rsid w:val="0080390A"/>
    <w:rsid w:val="00803B6F"/>
    <w:rsid w:val="00805991"/>
    <w:rsid w:val="00817698"/>
    <w:rsid w:val="0082041C"/>
    <w:rsid w:val="00820A5C"/>
    <w:rsid w:val="008247B2"/>
    <w:rsid w:val="00831D26"/>
    <w:rsid w:val="008321BC"/>
    <w:rsid w:val="00836BA2"/>
    <w:rsid w:val="0083727F"/>
    <w:rsid w:val="0084391A"/>
    <w:rsid w:val="00847E0D"/>
    <w:rsid w:val="00856A9F"/>
    <w:rsid w:val="00862144"/>
    <w:rsid w:val="0086490C"/>
    <w:rsid w:val="00875533"/>
    <w:rsid w:val="008842E1"/>
    <w:rsid w:val="008856EB"/>
    <w:rsid w:val="00892A0B"/>
    <w:rsid w:val="008A1747"/>
    <w:rsid w:val="008B095B"/>
    <w:rsid w:val="008B1A74"/>
    <w:rsid w:val="008B26AC"/>
    <w:rsid w:val="008B775E"/>
    <w:rsid w:val="008B7D86"/>
    <w:rsid w:val="008C1E6E"/>
    <w:rsid w:val="008C4C02"/>
    <w:rsid w:val="008D68CA"/>
    <w:rsid w:val="008E21AF"/>
    <w:rsid w:val="008E2FA6"/>
    <w:rsid w:val="008E3416"/>
    <w:rsid w:val="008E3AC7"/>
    <w:rsid w:val="008E416E"/>
    <w:rsid w:val="008E68B2"/>
    <w:rsid w:val="008F15E0"/>
    <w:rsid w:val="008F65BF"/>
    <w:rsid w:val="009078BF"/>
    <w:rsid w:val="00910726"/>
    <w:rsid w:val="009107B0"/>
    <w:rsid w:val="00913D83"/>
    <w:rsid w:val="0091758B"/>
    <w:rsid w:val="0092325F"/>
    <w:rsid w:val="0092330D"/>
    <w:rsid w:val="00924615"/>
    <w:rsid w:val="009274D4"/>
    <w:rsid w:val="009321B8"/>
    <w:rsid w:val="00932641"/>
    <w:rsid w:val="00935459"/>
    <w:rsid w:val="00940392"/>
    <w:rsid w:val="0095396E"/>
    <w:rsid w:val="00954890"/>
    <w:rsid w:val="00960C76"/>
    <w:rsid w:val="009655C4"/>
    <w:rsid w:val="00967B54"/>
    <w:rsid w:val="00973D5C"/>
    <w:rsid w:val="00973D7C"/>
    <w:rsid w:val="00975FD7"/>
    <w:rsid w:val="0098219C"/>
    <w:rsid w:val="00984E0C"/>
    <w:rsid w:val="00985A7F"/>
    <w:rsid w:val="00990944"/>
    <w:rsid w:val="00990AA1"/>
    <w:rsid w:val="00991A0B"/>
    <w:rsid w:val="0099613B"/>
    <w:rsid w:val="009A182E"/>
    <w:rsid w:val="009A4D66"/>
    <w:rsid w:val="009B259A"/>
    <w:rsid w:val="009B75D2"/>
    <w:rsid w:val="009C4AE5"/>
    <w:rsid w:val="009D28FB"/>
    <w:rsid w:val="009D2D1C"/>
    <w:rsid w:val="009D6006"/>
    <w:rsid w:val="009E1630"/>
    <w:rsid w:val="009E6533"/>
    <w:rsid w:val="009F4DB0"/>
    <w:rsid w:val="00A0564D"/>
    <w:rsid w:val="00A061D4"/>
    <w:rsid w:val="00A06A83"/>
    <w:rsid w:val="00A10328"/>
    <w:rsid w:val="00A10B42"/>
    <w:rsid w:val="00A15F8B"/>
    <w:rsid w:val="00A26113"/>
    <w:rsid w:val="00A27912"/>
    <w:rsid w:val="00A308B7"/>
    <w:rsid w:val="00A41BB6"/>
    <w:rsid w:val="00A41F26"/>
    <w:rsid w:val="00A53BE7"/>
    <w:rsid w:val="00A56270"/>
    <w:rsid w:val="00A5789D"/>
    <w:rsid w:val="00A72974"/>
    <w:rsid w:val="00A746F4"/>
    <w:rsid w:val="00A74C9E"/>
    <w:rsid w:val="00A77B52"/>
    <w:rsid w:val="00A82B91"/>
    <w:rsid w:val="00A848CB"/>
    <w:rsid w:val="00A855F2"/>
    <w:rsid w:val="00A97182"/>
    <w:rsid w:val="00AA2014"/>
    <w:rsid w:val="00AA416B"/>
    <w:rsid w:val="00AB3B4B"/>
    <w:rsid w:val="00AC5D70"/>
    <w:rsid w:val="00AD090E"/>
    <w:rsid w:val="00AD13C9"/>
    <w:rsid w:val="00AD5377"/>
    <w:rsid w:val="00AE2887"/>
    <w:rsid w:val="00AE347D"/>
    <w:rsid w:val="00AE39B0"/>
    <w:rsid w:val="00AE3F7C"/>
    <w:rsid w:val="00AE46FF"/>
    <w:rsid w:val="00AE784C"/>
    <w:rsid w:val="00AF0148"/>
    <w:rsid w:val="00AF2D7C"/>
    <w:rsid w:val="00B015F1"/>
    <w:rsid w:val="00B05CEB"/>
    <w:rsid w:val="00B064B2"/>
    <w:rsid w:val="00B10480"/>
    <w:rsid w:val="00B153CB"/>
    <w:rsid w:val="00B17416"/>
    <w:rsid w:val="00B2082D"/>
    <w:rsid w:val="00B2092B"/>
    <w:rsid w:val="00B2471A"/>
    <w:rsid w:val="00B33776"/>
    <w:rsid w:val="00B36760"/>
    <w:rsid w:val="00B4496F"/>
    <w:rsid w:val="00B47649"/>
    <w:rsid w:val="00B47F9F"/>
    <w:rsid w:val="00B508FD"/>
    <w:rsid w:val="00B556EE"/>
    <w:rsid w:val="00B56CA1"/>
    <w:rsid w:val="00B5708C"/>
    <w:rsid w:val="00B66F43"/>
    <w:rsid w:val="00B67679"/>
    <w:rsid w:val="00B67C9E"/>
    <w:rsid w:val="00B74710"/>
    <w:rsid w:val="00B770C2"/>
    <w:rsid w:val="00B77443"/>
    <w:rsid w:val="00B93E5E"/>
    <w:rsid w:val="00B96959"/>
    <w:rsid w:val="00BA0518"/>
    <w:rsid w:val="00BB0584"/>
    <w:rsid w:val="00BB0E67"/>
    <w:rsid w:val="00BB525C"/>
    <w:rsid w:val="00BB696D"/>
    <w:rsid w:val="00BC0411"/>
    <w:rsid w:val="00BC1E53"/>
    <w:rsid w:val="00BC7899"/>
    <w:rsid w:val="00BD64E6"/>
    <w:rsid w:val="00BF6CA6"/>
    <w:rsid w:val="00BF6E97"/>
    <w:rsid w:val="00BF6F38"/>
    <w:rsid w:val="00BF79D3"/>
    <w:rsid w:val="00C219C3"/>
    <w:rsid w:val="00C35B9C"/>
    <w:rsid w:val="00C37E54"/>
    <w:rsid w:val="00C41931"/>
    <w:rsid w:val="00C42CDE"/>
    <w:rsid w:val="00C446BB"/>
    <w:rsid w:val="00C461A0"/>
    <w:rsid w:val="00C4669D"/>
    <w:rsid w:val="00C4747A"/>
    <w:rsid w:val="00C61FDB"/>
    <w:rsid w:val="00C6340C"/>
    <w:rsid w:val="00C708B3"/>
    <w:rsid w:val="00C723B7"/>
    <w:rsid w:val="00C73206"/>
    <w:rsid w:val="00C763DB"/>
    <w:rsid w:val="00C84692"/>
    <w:rsid w:val="00C87872"/>
    <w:rsid w:val="00C87A1E"/>
    <w:rsid w:val="00C92B4A"/>
    <w:rsid w:val="00C93B08"/>
    <w:rsid w:val="00C95AAE"/>
    <w:rsid w:val="00C95C01"/>
    <w:rsid w:val="00CA557A"/>
    <w:rsid w:val="00CA64AC"/>
    <w:rsid w:val="00CB061A"/>
    <w:rsid w:val="00CB1F70"/>
    <w:rsid w:val="00CB23D1"/>
    <w:rsid w:val="00CB3592"/>
    <w:rsid w:val="00CB6E14"/>
    <w:rsid w:val="00CB777F"/>
    <w:rsid w:val="00CC1512"/>
    <w:rsid w:val="00CD39E2"/>
    <w:rsid w:val="00CE048B"/>
    <w:rsid w:val="00CE36DD"/>
    <w:rsid w:val="00CE3715"/>
    <w:rsid w:val="00CE43BB"/>
    <w:rsid w:val="00CE664E"/>
    <w:rsid w:val="00CF0C50"/>
    <w:rsid w:val="00CF446B"/>
    <w:rsid w:val="00CF4637"/>
    <w:rsid w:val="00D04FB5"/>
    <w:rsid w:val="00D07ABD"/>
    <w:rsid w:val="00D12893"/>
    <w:rsid w:val="00D17A9A"/>
    <w:rsid w:val="00D213A7"/>
    <w:rsid w:val="00D21694"/>
    <w:rsid w:val="00D23C1C"/>
    <w:rsid w:val="00D2475E"/>
    <w:rsid w:val="00D319C3"/>
    <w:rsid w:val="00D36611"/>
    <w:rsid w:val="00D37398"/>
    <w:rsid w:val="00D40430"/>
    <w:rsid w:val="00D4402C"/>
    <w:rsid w:val="00D55AE5"/>
    <w:rsid w:val="00D57244"/>
    <w:rsid w:val="00D7423D"/>
    <w:rsid w:val="00D747DE"/>
    <w:rsid w:val="00D77A7E"/>
    <w:rsid w:val="00D80866"/>
    <w:rsid w:val="00D83DAE"/>
    <w:rsid w:val="00D915C1"/>
    <w:rsid w:val="00D92385"/>
    <w:rsid w:val="00D92F13"/>
    <w:rsid w:val="00D9408C"/>
    <w:rsid w:val="00D95318"/>
    <w:rsid w:val="00DA1EE4"/>
    <w:rsid w:val="00DA32AF"/>
    <w:rsid w:val="00DA378D"/>
    <w:rsid w:val="00DA6395"/>
    <w:rsid w:val="00DA73E8"/>
    <w:rsid w:val="00DB7850"/>
    <w:rsid w:val="00DB7D06"/>
    <w:rsid w:val="00DC3980"/>
    <w:rsid w:val="00DD3D78"/>
    <w:rsid w:val="00DD416A"/>
    <w:rsid w:val="00DD4A8F"/>
    <w:rsid w:val="00DD61FF"/>
    <w:rsid w:val="00DE57B1"/>
    <w:rsid w:val="00DE647B"/>
    <w:rsid w:val="00DE7760"/>
    <w:rsid w:val="00DF0D5E"/>
    <w:rsid w:val="00DF21C2"/>
    <w:rsid w:val="00DF2306"/>
    <w:rsid w:val="00DF3E25"/>
    <w:rsid w:val="00E02A04"/>
    <w:rsid w:val="00E032A9"/>
    <w:rsid w:val="00E1542C"/>
    <w:rsid w:val="00E15F58"/>
    <w:rsid w:val="00E24EFE"/>
    <w:rsid w:val="00E27DBB"/>
    <w:rsid w:val="00E36573"/>
    <w:rsid w:val="00E40081"/>
    <w:rsid w:val="00E41424"/>
    <w:rsid w:val="00E60E63"/>
    <w:rsid w:val="00E66B74"/>
    <w:rsid w:val="00E734D7"/>
    <w:rsid w:val="00E870B9"/>
    <w:rsid w:val="00E87799"/>
    <w:rsid w:val="00E91738"/>
    <w:rsid w:val="00E91B74"/>
    <w:rsid w:val="00E93A4E"/>
    <w:rsid w:val="00E949B4"/>
    <w:rsid w:val="00EA2FC4"/>
    <w:rsid w:val="00EA5E14"/>
    <w:rsid w:val="00EB4499"/>
    <w:rsid w:val="00EC4504"/>
    <w:rsid w:val="00EC6AB0"/>
    <w:rsid w:val="00ED2674"/>
    <w:rsid w:val="00ED2690"/>
    <w:rsid w:val="00ED4260"/>
    <w:rsid w:val="00EE5934"/>
    <w:rsid w:val="00EE5E1F"/>
    <w:rsid w:val="00EE68E1"/>
    <w:rsid w:val="00EF07F9"/>
    <w:rsid w:val="00EF124E"/>
    <w:rsid w:val="00EF1F0B"/>
    <w:rsid w:val="00F001B3"/>
    <w:rsid w:val="00F0662B"/>
    <w:rsid w:val="00F068AE"/>
    <w:rsid w:val="00F10B4C"/>
    <w:rsid w:val="00F17969"/>
    <w:rsid w:val="00F272CC"/>
    <w:rsid w:val="00F3634B"/>
    <w:rsid w:val="00F54F5E"/>
    <w:rsid w:val="00F56344"/>
    <w:rsid w:val="00F60029"/>
    <w:rsid w:val="00F64645"/>
    <w:rsid w:val="00F64A22"/>
    <w:rsid w:val="00F65094"/>
    <w:rsid w:val="00F723FF"/>
    <w:rsid w:val="00F72819"/>
    <w:rsid w:val="00F749AD"/>
    <w:rsid w:val="00F802EB"/>
    <w:rsid w:val="00F86B18"/>
    <w:rsid w:val="00F87808"/>
    <w:rsid w:val="00F976DD"/>
    <w:rsid w:val="00F97836"/>
    <w:rsid w:val="00FA6A54"/>
    <w:rsid w:val="00FB6C58"/>
    <w:rsid w:val="00FC100B"/>
    <w:rsid w:val="00FC107C"/>
    <w:rsid w:val="00FC1D57"/>
    <w:rsid w:val="00FC3FC9"/>
    <w:rsid w:val="00FC59BE"/>
    <w:rsid w:val="00FD21E9"/>
    <w:rsid w:val="00FD6C92"/>
    <w:rsid w:val="00FD7734"/>
    <w:rsid w:val="00FE3CBD"/>
    <w:rsid w:val="00FE6847"/>
    <w:rsid w:val="00FE70AC"/>
    <w:rsid w:val="00FE7F14"/>
    <w:rsid w:val="00FF0AD6"/>
    <w:rsid w:val="00FF633D"/>
    <w:rsid w:val="0258A072"/>
    <w:rsid w:val="0A07C4CC"/>
    <w:rsid w:val="0DE1E160"/>
    <w:rsid w:val="1C8C3D4C"/>
    <w:rsid w:val="1E3A4287"/>
    <w:rsid w:val="1F5BD57F"/>
    <w:rsid w:val="3133AF90"/>
    <w:rsid w:val="4525A508"/>
    <w:rsid w:val="5793EA41"/>
    <w:rsid w:val="6B33EAA4"/>
    <w:rsid w:val="6F328820"/>
    <w:rsid w:val="7041D055"/>
    <w:rsid w:val="76DE999A"/>
    <w:rsid w:val="7FEAB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 w:id="1388188589">
      <w:bodyDiv w:val="1"/>
      <w:marLeft w:val="0"/>
      <w:marRight w:val="0"/>
      <w:marTop w:val="0"/>
      <w:marBottom w:val="0"/>
      <w:divBdr>
        <w:top w:val="none" w:sz="0" w:space="0" w:color="auto"/>
        <w:left w:val="none" w:sz="0" w:space="0" w:color="auto"/>
        <w:bottom w:val="none" w:sz="0" w:space="0" w:color="auto"/>
        <w:right w:val="none" w:sz="0" w:space="0" w:color="auto"/>
      </w:divBdr>
    </w:div>
    <w:div w:id="16490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D-TgX50YHV6tqYGPhu-8AP1pI6tSiMXy/view?usp=sharing" TargetMode="External"/><Relationship Id="rId18" Type="http://schemas.openxmlformats.org/officeDocument/2006/relationships/hyperlink" Target="mailto:awards@aaaa.com.hk" TargetMode="External"/><Relationship Id="rId26" Type="http://schemas.openxmlformats.org/officeDocument/2006/relationships/hyperlink" Target="https://drive.google.com/file/d/1sRv9W7BY_GBmUVTXOmrlQ_xSi-OaR8L4/view?usp=sharing" TargetMode="External"/><Relationship Id="rId39" Type="http://schemas.openxmlformats.org/officeDocument/2006/relationships/fontTable" Target="fontTable.xml"/><Relationship Id="rId21" Type="http://schemas.openxmlformats.org/officeDocument/2006/relationships/hyperlink" Target="https://drive.google.com/file/d/1FRl07Yl-6gQe4qeTizwailok-TwqfTES/view?usp=sharing" TargetMode="External"/><Relationship Id="rId34" Type="http://schemas.openxmlformats.org/officeDocument/2006/relationships/hyperlink" Target="https://www.effie.org/caselibraryhom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file/d/1sRv9W7BY_GBmUVTXOmrlQ_xSi-OaR8L4/view?usp=sharing" TargetMode="External"/><Relationship Id="rId20" Type="http://schemas.openxmlformats.org/officeDocument/2006/relationships/hyperlink" Target="https://effie-hk.acclaimworks.com/uba/auth" TargetMode="External"/><Relationship Id="rId29" Type="http://schemas.openxmlformats.org/officeDocument/2006/relationships/hyperlink" Target="https://effie-hk.acclaimwork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rive.google.com/file/d/1sRv9W7BY_GBmUVTXOmrlQ_xSi-OaR8L4/view?usp=sharing" TargetMode="External"/><Relationship Id="rId32" Type="http://schemas.openxmlformats.org/officeDocument/2006/relationships/hyperlink" Target="https://www.effie.org/cases" TargetMode="External"/><Relationship Id="rId37" Type="http://schemas.openxmlformats.org/officeDocument/2006/relationships/image" Target="media/image4.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effie-hk.acclaimworks.com/uba/auth" TargetMode="External"/><Relationship Id="rId23" Type="http://schemas.openxmlformats.org/officeDocument/2006/relationships/hyperlink" Target="https://drive.google.com/file/d/1NLgBkJUuY6PtKKwilcGXr-Fip8Qj0m9o/view?usp=sharing" TargetMode="External"/><Relationship Id="rId28" Type="http://schemas.openxmlformats.org/officeDocument/2006/relationships/hyperlink" Target="https://effie-hk.acclaimworks.com/" TargetMode="External"/><Relationship Id="rId36" Type="http://schemas.openxmlformats.org/officeDocument/2006/relationships/hyperlink" Target="https://drive.google.com/file/d/1sRv9W7BY_GBmUVTXOmrlQ_xSi-OaR8L4/view?usp=sharing" TargetMode="External"/><Relationship Id="rId10" Type="http://schemas.openxmlformats.org/officeDocument/2006/relationships/image" Target="media/image1.png"/><Relationship Id="rId19" Type="http://schemas.openxmlformats.org/officeDocument/2006/relationships/hyperlink" Target="https://drive.google.com/file/d/1sRv9W7BY_GBmUVTXOmrlQ_xSi-OaR8L4/view?usp=sharing" TargetMode="External"/><Relationship Id="rId31" Type="http://schemas.openxmlformats.org/officeDocument/2006/relationships/hyperlink" Target="https://sustainabledevelopment.un.org/sdg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hk.acclaimworks.com/uba/auth" TargetMode="External"/><Relationship Id="rId22" Type="http://schemas.openxmlformats.org/officeDocument/2006/relationships/hyperlink" Target="https://drive.google.com/file/d/1D-TgX50YHV6tqYGPhu-8AP1pI6tSiMXy/view?usp=sharing" TargetMode="External"/><Relationship Id="rId27" Type="http://schemas.openxmlformats.org/officeDocument/2006/relationships/hyperlink" Target="https://effie-hk.acclaimworks.com/" TargetMode="External"/><Relationship Id="rId30" Type="http://schemas.openxmlformats.org/officeDocument/2006/relationships/hyperlink" Target="https://sustainabledevelopment.un.org/post2015/transformingourworld" TargetMode="External"/><Relationship Id="rId35" Type="http://schemas.openxmlformats.org/officeDocument/2006/relationships/hyperlink" Target="https://www.effie.org/caselibraryhome"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file/d/1D-TgX50YHV6tqYGPhu-8AP1pI6tSiMXy/view?usp=sharing" TargetMode="External"/><Relationship Id="rId17" Type="http://schemas.openxmlformats.org/officeDocument/2006/relationships/hyperlink" Target="https://aaaa.com.hk/awards/effie/5" TargetMode="External"/><Relationship Id="rId25" Type="http://schemas.openxmlformats.org/officeDocument/2006/relationships/image" Target="media/image3.png"/><Relationship Id="rId33" Type="http://schemas.openxmlformats.org/officeDocument/2006/relationships/hyperlink" Target="http://www.effieindex.com/"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8B19FBAD8B868B46B3B36AB490A69983" ma:contentTypeVersion="18" ma:contentTypeDescription="建立新的文件。" ma:contentTypeScope="" ma:versionID="a3d90493b0d32d723c236a1d3f087c4a">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4daf31c9a6f57dab177186d13babc889"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C3DC2-2C82-47CC-95B1-16304834F926}">
  <ds:schemaRef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elements/1.1/"/>
    <ds:schemaRef ds:uri="8e89a75f-f13c-4a9e-a238-6b6258158eff"/>
    <ds:schemaRef ds:uri="http://purl.org/dc/terms/"/>
    <ds:schemaRef ds:uri="http://schemas.openxmlformats.org/package/2006/metadata/core-properties"/>
    <ds:schemaRef ds:uri="2af9b89f-6c0d-40f2-abe8-3b9a4e03fbcf"/>
    <ds:schemaRef ds:uri="http://purl.org/dc/dcmitype/"/>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1807BB4D-2313-4FCD-8C20-5E89080F8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10983</Words>
  <Characters>62606</Characters>
  <Application>Microsoft Office Word</Application>
  <DocSecurity>0</DocSecurity>
  <Lines>521</Lines>
  <Paragraphs>146</Paragraphs>
  <ScaleCrop>false</ScaleCrop>
  <Company/>
  <LinksUpToDate>false</LinksUpToDate>
  <CharactersWithSpaces>73443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lucy.yue</cp:lastModifiedBy>
  <cp:revision>2</cp:revision>
  <cp:lastPrinted>2024-05-30T09:12:00Z</cp:lastPrinted>
  <dcterms:created xsi:type="dcterms:W3CDTF">2024-06-03T07:34:00Z</dcterms:created>
  <dcterms:modified xsi:type="dcterms:W3CDTF">2024-06-03T07:34:00Z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