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1CAE8" w14:textId="6C51E4EF" w:rsidR="52ECF447" w:rsidRDefault="00CF4FEA">
      <w:r>
        <w:rPr>
          <w:noProof/>
        </w:rPr>
        <w:drawing>
          <wp:anchor distT="0" distB="0" distL="114300" distR="114300" simplePos="0" relativeHeight="251658246" behindDoc="1" locked="0" layoutInCell="1" allowOverlap="1" wp14:anchorId="298FF78E" wp14:editId="2B550120">
            <wp:simplePos x="0" y="0"/>
            <wp:positionH relativeFrom="column">
              <wp:posOffset>0</wp:posOffset>
            </wp:positionH>
            <wp:positionV relativeFrom="paragraph">
              <wp:posOffset>0</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51640136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1D0DB807">
        <w:t xml:space="preserve">  </w:t>
      </w:r>
    </w:p>
    <w:p w14:paraId="260FC2DD" w14:textId="77777777" w:rsidR="00A6268E" w:rsidRDefault="00A6268E" w:rsidP="495650B9">
      <w:pPr>
        <w:snapToGrid/>
        <w:spacing w:after="0"/>
        <w:rPr>
          <w:rStyle w:val="Emphasis"/>
          <w:b w:val="0"/>
          <w:bCs w:val="0"/>
          <w:highlight w:val="yellow"/>
        </w:rPr>
      </w:pPr>
    </w:p>
    <w:p w14:paraId="0B48BFB0" w14:textId="5AE873EB" w:rsidR="00A6268E" w:rsidRDefault="00A6268E" w:rsidP="495650B9">
      <w:pPr>
        <w:snapToGrid/>
        <w:spacing w:after="0"/>
        <w:rPr>
          <w:rStyle w:val="Emphasis"/>
          <w:b w:val="0"/>
          <w:bCs w:val="0"/>
          <w:highlight w:val="yellow"/>
        </w:rPr>
      </w:pPr>
    </w:p>
    <w:p w14:paraId="563EDDD1" w14:textId="562B1E84" w:rsidR="00A6268E" w:rsidRDefault="00A6268E" w:rsidP="495650B9">
      <w:pPr>
        <w:snapToGrid/>
        <w:spacing w:after="0"/>
        <w:rPr>
          <w:rStyle w:val="Emphasis"/>
          <w:b w:val="0"/>
          <w:bCs w:val="0"/>
          <w:highlight w:val="yellow"/>
        </w:rPr>
      </w:pPr>
    </w:p>
    <w:p w14:paraId="0FE234E4" w14:textId="6FD422CC" w:rsidR="00A6268E" w:rsidRDefault="00A6268E" w:rsidP="495650B9">
      <w:pPr>
        <w:snapToGrid/>
        <w:spacing w:after="0"/>
        <w:rPr>
          <w:rStyle w:val="Emphasis"/>
          <w:b w:val="0"/>
          <w:bCs w:val="0"/>
          <w:highlight w:val="yellow"/>
        </w:rPr>
      </w:pPr>
    </w:p>
    <w:p w14:paraId="2318852F" w14:textId="2CA4DA8C" w:rsidR="00CF4FEA" w:rsidRDefault="00CF4FEA" w:rsidP="495650B9">
      <w:pPr>
        <w:snapToGrid/>
        <w:spacing w:after="0"/>
        <w:rPr>
          <w:rStyle w:val="Emphasis"/>
          <w:b w:val="0"/>
          <w:bCs w:val="0"/>
          <w:color w:val="808080" w:themeColor="background1" w:themeShade="80"/>
        </w:rPr>
      </w:pPr>
    </w:p>
    <w:p w14:paraId="47C1AE8B" w14:textId="77777777" w:rsidR="00CF4FEA" w:rsidRDefault="00CF4FEA" w:rsidP="495650B9">
      <w:pPr>
        <w:snapToGrid/>
        <w:spacing w:after="0"/>
        <w:rPr>
          <w:rStyle w:val="Emphasis"/>
          <w:b w:val="0"/>
          <w:bCs w:val="0"/>
          <w:color w:val="808080" w:themeColor="background1" w:themeShade="80"/>
        </w:rPr>
      </w:pPr>
    </w:p>
    <w:p w14:paraId="061227CF" w14:textId="5ED07631" w:rsidR="00EF07F9" w:rsidRPr="00B00970" w:rsidRDefault="005A77B6" w:rsidP="495650B9">
      <w:pPr>
        <w:snapToGrid/>
        <w:spacing w:after="0"/>
        <w:rPr>
          <w:color w:val="808080" w:themeColor="background1" w:themeShade="80"/>
          <w:highlight w:val="yellow"/>
        </w:rPr>
      </w:pPr>
      <w:r>
        <w:rPr>
          <w:noProof/>
          <w14:ligatures w14:val="standardContextual"/>
        </w:rPr>
        <mc:AlternateContent>
          <mc:Choice Requires="wps">
            <w:drawing>
              <wp:anchor distT="0" distB="0" distL="114300" distR="114300" simplePos="0" relativeHeight="251660295" behindDoc="0" locked="0" layoutInCell="1" allowOverlap="1" wp14:anchorId="7E53219E" wp14:editId="5F21D47B">
                <wp:simplePos x="0" y="0"/>
                <wp:positionH relativeFrom="column">
                  <wp:posOffset>-285</wp:posOffset>
                </wp:positionH>
                <wp:positionV relativeFrom="paragraph">
                  <wp:posOffset>1285875</wp:posOffset>
                </wp:positionV>
                <wp:extent cx="4981903"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981903" cy="1418897"/>
                        </a:xfrm>
                        <a:prstGeom prst="rect">
                          <a:avLst/>
                        </a:prstGeom>
                        <a:noFill/>
                        <a:ln w="6350">
                          <a:noFill/>
                        </a:ln>
                      </wps:spPr>
                      <wps:txbx>
                        <w:txbxContent>
                          <w:p w14:paraId="5DC19A35" w14:textId="5E12B54A" w:rsidR="005A77B6" w:rsidRDefault="005A77B6">
                            <w:r w:rsidRPr="005A77B6">
                              <w:rPr>
                                <w:rStyle w:val="Emphasis"/>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3219E" id="_x0000_t202" coordsize="21600,21600" o:spt="202" path="m,l,21600r21600,l21600,xe">
                <v:stroke joinstyle="miter"/>
                <v:path gradientshapeok="t" o:connecttype="rect"/>
              </v:shapetype>
              <v:shape id="Text Box 1" o:spid="_x0000_s1026" type="#_x0000_t202" style="position:absolute;margin-left:0;margin-top:101.25pt;width:392.3pt;height:111.7pt;z-index:251660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" filled="f" stroked="f" strokeweight=".5pt">
                <v:textbox>
                  <w:txbxContent>
                    <w:p w14:paraId="5DC19A35" w14:textId="5E12B54A" w:rsidR="005A77B6" w:rsidRDefault="005A77B6">
                      <w:r w:rsidRPr="005A77B6">
                        <w:rPr>
                          <w:rStyle w:val="Emphasis"/>
                          <w:b w:val="0"/>
                          <w:bCs w:val="0"/>
                          <w:color w:val="808080" w:themeColor="background1" w:themeShade="80"/>
                        </w:rPr>
                        <w:t xml:space="preserve">Note: This entry form template only serves as a guide for your preparation of entry. Your final entry </w:t>
                      </w:r>
                      <w:proofErr w:type="gramStart"/>
                      <w:r w:rsidRPr="005A77B6">
                        <w:rPr>
                          <w:rStyle w:val="Emphasis"/>
                          <w:b w:val="0"/>
                          <w:bCs w:val="0"/>
                          <w:color w:val="808080" w:themeColor="background1" w:themeShade="80"/>
                        </w:rPr>
                        <w:t>has to</w:t>
                      </w:r>
                      <w:proofErr w:type="gramEnd"/>
                      <w:r w:rsidRPr="005A77B6">
                        <w:rPr>
                          <w:rStyle w:val="Emphasis"/>
                          <w:b w:val="0"/>
                          <w:bCs w:val="0"/>
                          <w:color w:val="808080" w:themeColor="background1" w:themeShade="80"/>
                        </w:rPr>
                        <w:t xml:space="preserve">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v:textbox>
              </v:shape>
            </w:pict>
          </mc:Fallback>
        </mc:AlternateContent>
      </w:r>
      <w:r w:rsidRPr="005A77B6">
        <w:rPr>
          <w:noProof/>
        </w:rPr>
        <mc:AlternateContent>
          <mc:Choice Requires="wps">
            <w:drawing>
              <wp:anchor distT="0" distB="0" distL="114300" distR="114300" simplePos="0" relativeHeight="251661312" behindDoc="0" locked="0" layoutInCell="1" allowOverlap="1" wp14:anchorId="47D6DB4E" wp14:editId="14361DCC">
                <wp:simplePos x="0" y="0"/>
                <wp:positionH relativeFrom="column">
                  <wp:posOffset>0</wp:posOffset>
                </wp:positionH>
                <wp:positionV relativeFrom="paragraph">
                  <wp:posOffset>8868</wp:posOffset>
                </wp:positionV>
                <wp:extent cx="5842000" cy="867104"/>
                <wp:effectExtent l="0" t="0" r="0" b="0"/>
                <wp:wrapSquare wrapText="bothSides"/>
                <wp:docPr id="2130460765" name="Text Box 325913554"/>
                <wp:cNvGraphicFramePr/>
                <a:graphic xmlns:a="http://schemas.openxmlformats.org/drawingml/2006/main">
                  <a:graphicData uri="http://schemas.microsoft.com/office/word/2010/wordprocessingShape">
                    <wps:wsp>
                      <wps:cNvSpPr txBox="1"/>
                      <wps:spPr>
                        <a:xfrm>
                          <a:off x="0" y="0"/>
                          <a:ext cx="5842000" cy="867104"/>
                        </a:xfrm>
                        <a:prstGeom prst="rect">
                          <a:avLst/>
                        </a:prstGeom>
                        <a:noFill/>
                        <a:ln w="6350">
                          <a:noFill/>
                        </a:ln>
                      </wps:spPr>
                      <wps:txbx>
                        <w:txbxContent>
                          <w:p w14:paraId="412C55FA" w14:textId="44983A9D"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 xml:space="preserve">2024 Entry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D6DB4E" id="Text Box 325913554" o:spid="_x0000_s1027" type="#_x0000_t202" style="position:absolute;margin-left:0;margin-top:.7pt;width:460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DuFgIAACw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" filled="f" stroked="f" strokeweight=".5pt">
                <v:textbox>
                  <w:txbxContent>
                    <w:p w14:paraId="412C55FA" w14:textId="44983A9D"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 xml:space="preserve">2024 Entry Form </w:t>
                      </w:r>
                    </w:p>
                  </w:txbxContent>
                </v:textbox>
                <w10:wrap type="square"/>
              </v:shape>
            </w:pict>
          </mc:Fallback>
        </mc:AlternateContent>
      </w:r>
      <w:r w:rsidR="00A6268E" w:rsidRPr="005A77B6">
        <w:rPr>
          <w:noProof/>
          <w:color w:val="808080" w:themeColor="background1" w:themeShade="80"/>
          <w14:ligatures w14:val="standardContextual"/>
        </w:rPr>
        <w:drawing>
          <wp:anchor distT="0" distB="0" distL="114300" distR="114300" simplePos="0" relativeHeight="251657216" behindDoc="0" locked="0" layoutInCell="1" allowOverlap="1" wp14:anchorId="044A9464" wp14:editId="43400A60">
            <wp:simplePos x="0" y="0"/>
            <wp:positionH relativeFrom="column">
              <wp:posOffset>792655</wp:posOffset>
            </wp:positionH>
            <wp:positionV relativeFrom="paragraph">
              <wp:posOffset>1105119</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p>
    <w:p w14:paraId="78765DB9" w14:textId="5728A311" w:rsidR="00EF07F9" w:rsidRPr="00320131" w:rsidRDefault="00EF07F9" w:rsidP="00EF07F9">
      <w:r w:rsidRPr="00320131">
        <w:lastRenderedPageBreak/>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39C7D2CF" w:rsidR="00EF07F9" w:rsidRPr="00EF07F9" w:rsidRDefault="00EF07F9" w:rsidP="00EF07F9">
      <w:pPr>
        <w:rPr>
          <w:rStyle w:val="Emphasis"/>
        </w:rPr>
      </w:pPr>
      <w:r w:rsidRPr="00EF07F9">
        <w:rPr>
          <w:rStyle w:val="Emphasis"/>
        </w:rPr>
        <w:t>We wish you all the best in this year’s competition.</w:t>
      </w:r>
      <w:r w:rsidR="00A6268E">
        <w:rPr>
          <w:rStyle w:val="Emphasis"/>
        </w:rPr>
        <w:br/>
      </w:r>
      <w:r w:rsidR="00A6268E">
        <w:rPr>
          <w:rStyle w:val="Emphasis"/>
        </w:rPr>
        <w:br/>
      </w:r>
      <w:r w:rsidR="00A6268E">
        <w:rPr>
          <w:rStyle w:val="Emphasis"/>
        </w:rPr>
        <w:br/>
      </w:r>
      <w:r w:rsidR="00A6268E">
        <w:rPr>
          <w:rStyle w:val="Emphasis"/>
        </w:rPr>
        <w:br/>
      </w:r>
      <w:r w:rsidR="00A6268E">
        <w:rPr>
          <w:rStyle w:val="Emphasis"/>
        </w:rPr>
        <w:br/>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5BDB05D7" w14:textId="77777777" w:rsidR="00A4478B" w:rsidRDefault="00A4478B" w:rsidP="00582BA4"/>
    <w:p w14:paraId="248D864D" w14:textId="77777777" w:rsidR="004F388F" w:rsidRDefault="004F388F" w:rsidP="00582BA4"/>
    <w:p w14:paraId="3698DA58" w14:textId="77777777" w:rsidR="004F388F" w:rsidRDefault="004F388F" w:rsidP="00582BA4"/>
    <w:p w14:paraId="2DA1893C" w14:textId="77777777" w:rsidR="004F388F" w:rsidRDefault="004F388F" w:rsidP="00582BA4"/>
    <w:p w14:paraId="7BB5F95E" w14:textId="77777777" w:rsidR="004F388F" w:rsidRDefault="004F388F" w:rsidP="00582BA4"/>
    <w:p w14:paraId="3B078C26" w14:textId="77777777" w:rsidR="004F388F" w:rsidRDefault="004F388F" w:rsidP="00582BA4"/>
    <w:p w14:paraId="1159D048" w14:textId="77777777" w:rsidR="004F388F" w:rsidRDefault="004F388F" w:rsidP="00582BA4"/>
    <w:p w14:paraId="0BBA83C3" w14:textId="77777777" w:rsidR="004F388F" w:rsidRDefault="004F388F" w:rsidP="00582BA4"/>
    <w:p w14:paraId="5849E32C" w14:textId="77777777" w:rsidR="004F388F" w:rsidRDefault="004F388F" w:rsidP="00582BA4"/>
    <w:p w14:paraId="0C17DC07" w14:textId="11117CF1" w:rsidR="00EF07F9" w:rsidRPr="00EF07F9" w:rsidRDefault="00EF07F9" w:rsidP="00EF07F9">
      <w:pPr>
        <w:rPr>
          <w:rStyle w:val="Emphasis"/>
        </w:rPr>
      </w:pPr>
      <w:r w:rsidRPr="00EF07F9">
        <w:rPr>
          <w:rStyle w:val="Emphasis"/>
        </w:rPr>
        <w:lastRenderedPageBreak/>
        <w:t>HOW TO ENTER</w:t>
      </w:r>
    </w:p>
    <w:p w14:paraId="1B6CDF5E" w14:textId="08136C32" w:rsidR="003627BB" w:rsidRDefault="00EF07F9" w:rsidP="00EF07F9">
      <w:r>
        <w:t xml:space="preserve">This document will help you collaborate with your team as you prepare your entry. It mirrors our online entry form, providing you with all the questions as they appear in the </w:t>
      </w:r>
      <w:hyperlink r:id="rId12" w:history="1">
        <w:r w:rsidRPr="00F8642A">
          <w:rPr>
            <w:rStyle w:val="BookTitle"/>
          </w:rPr>
          <w:t>entry portal</w:t>
        </w:r>
      </w:hyperlink>
      <w:r w:rsidRPr="00F8642A">
        <w:t>.</w:t>
      </w:r>
      <w:r>
        <w:t xml:space="preserve">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F8642A">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64E3C3D3" w:rsidR="00EF07F9" w:rsidRDefault="00EF07F9" w:rsidP="00EF07F9">
      <w:r w:rsidRPr="495650B9">
        <w:rPr>
          <w:b/>
          <w:bCs/>
        </w:rPr>
        <w:t xml:space="preserve">Responses will need to be copied into the </w:t>
      </w:r>
      <w:hyperlink r:id="rId13" w:history="1">
        <w:r w:rsidRPr="00F8642A">
          <w:rPr>
            <w:rStyle w:val="BookTitle"/>
            <w:b w:val="0"/>
            <w:bCs w:val="0"/>
          </w:rPr>
          <w:t>entry portal</w:t>
        </w:r>
      </w:hyperlink>
      <w:r w:rsidRPr="495650B9">
        <w:rPr>
          <w:b/>
          <w:bCs/>
        </w:rPr>
        <w:t xml:space="preserve"> 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439C4432"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
                <w:rFonts w:ascii="AvenirNext LT Pro Bold" w:hAnsi="AvenirNext LT Pro Bold"/>
                <w:b/>
                <w:bCs/>
                <w:color w:val="000000" w:themeColor="text1"/>
                <w:sz w:val="24"/>
                <w:szCs w:val="24"/>
                <w:u w:val="none"/>
              </w:rPr>
              <w:t xml:space="preserve"> </w:t>
            </w:r>
            <w:hyperlink r:id="rId14" w:history="1">
              <w:r w:rsidRPr="00104527">
                <w:rPr>
                  <w:rStyle w:val="BookTitle"/>
                  <w:b w:val="0"/>
                  <w:bCs w:val="0"/>
                  <w:szCs w:val="24"/>
                </w:rPr>
                <w:t>Entry Kit</w:t>
              </w:r>
            </w:hyperlink>
            <w:r w:rsidRPr="00794003">
              <w:rPr>
                <w:rStyle w:val="BookTitle"/>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21CB932C" w:rsidR="5793EA41" w:rsidRDefault="00EF07F9" w:rsidP="5793EA41">
      <w:pPr>
        <w:rPr>
          <w:color w:val="auto"/>
        </w:rPr>
      </w:pPr>
      <w:r w:rsidRPr="495650B9">
        <w:rPr>
          <w:color w:val="auto"/>
        </w:rPr>
        <w:t xml:space="preserve">As you prepare your entry, you are encouraged to take advantage of all </w:t>
      </w:r>
      <w:hyperlink r:id="rId15" w:history="1">
        <w:r w:rsidRPr="00AF5DF5">
          <w:rPr>
            <w:rStyle w:val="BookTitle"/>
          </w:rPr>
          <w:t>entry materials &amp; resources</w:t>
        </w:r>
      </w:hyperlink>
      <w:r w:rsidRPr="495650B9">
        <w:rPr>
          <w:color w:val="auto"/>
        </w:rPr>
        <w:t xml:space="preserve">, including the Entry Kit, which includes all detailed rules and regulations, the </w:t>
      </w:r>
      <w:hyperlink r:id="rId16" w:history="1">
        <w:r w:rsidRPr="00AF5DF5">
          <w:rPr>
            <w:rStyle w:val="BookTitle"/>
          </w:rPr>
          <w:t>Effective Entry Guide</w:t>
        </w:r>
      </w:hyperlink>
      <w:r w:rsidRPr="495650B9">
        <w:rPr>
          <w:color w:val="auto"/>
        </w:rPr>
        <w:t xml:space="preserve">, which provides tips from past judges, and Case Study Examples, featuring past Effie winners. </w:t>
      </w:r>
    </w:p>
    <w:p w14:paraId="69083797" w14:textId="77777777" w:rsidR="00AF5DF5" w:rsidRDefault="00AF5DF5" w:rsidP="5793EA41">
      <w:pPr>
        <w:rPr>
          <w:color w:val="auto"/>
        </w:rPr>
      </w:pPr>
    </w:p>
    <w:p w14:paraId="51C3DF52" w14:textId="77777777" w:rsidR="00AF5DF5" w:rsidRDefault="00AF5DF5" w:rsidP="5793EA41">
      <w:pPr>
        <w:rPr>
          <w:color w:val="auto"/>
        </w:rPr>
      </w:pPr>
    </w:p>
    <w:p w14:paraId="5CD78C51" w14:textId="77777777" w:rsidR="00AF5DF5" w:rsidRDefault="00AF5DF5" w:rsidP="5793EA41">
      <w:pPr>
        <w:rPr>
          <w:color w:val="auto"/>
        </w:rPr>
      </w:pPr>
    </w:p>
    <w:p w14:paraId="24D051B0" w14:textId="77777777" w:rsidR="00AF5DF5" w:rsidRDefault="00AF5DF5" w:rsidP="5793EA41">
      <w:pPr>
        <w:rPr>
          <w:color w:val="auto"/>
        </w:rPr>
      </w:pPr>
    </w:p>
    <w:p w14:paraId="68FE62D9" w14:textId="77777777" w:rsidR="00AF5DF5" w:rsidRDefault="00AF5DF5" w:rsidP="5793EA41">
      <w:pPr>
        <w:rPr>
          <w:color w:val="auto"/>
        </w:rPr>
      </w:pPr>
    </w:p>
    <w:p w14:paraId="161488D8" w14:textId="77777777" w:rsidR="00AF5DF5" w:rsidRDefault="00AF5DF5" w:rsidP="5793EA41">
      <w:pPr>
        <w:rPr>
          <w:color w:val="auto"/>
        </w:rPr>
      </w:pPr>
    </w:p>
    <w:p w14:paraId="2385CB9B" w14:textId="77777777" w:rsidR="00AF5DF5" w:rsidRDefault="00AF5DF5" w:rsidP="5793EA41">
      <w:pPr>
        <w:rPr>
          <w:color w:val="auto"/>
        </w:rPr>
      </w:pPr>
    </w:p>
    <w:p w14:paraId="6F22EC3A" w14:textId="77777777" w:rsidR="00AF5DF5" w:rsidRDefault="00AF5DF5" w:rsidP="5793EA41">
      <w:pPr>
        <w:rPr>
          <w:color w:val="auto"/>
        </w:rPr>
      </w:pPr>
    </w:p>
    <w:p w14:paraId="490B466C" w14:textId="77777777" w:rsidR="00AF5DF5" w:rsidRDefault="00AF5DF5" w:rsidP="5793EA41">
      <w:pPr>
        <w:rPr>
          <w:color w:val="auto"/>
        </w:rPr>
      </w:pPr>
    </w:p>
    <w:p w14:paraId="2821209B" w14:textId="77777777" w:rsidR="00AF5DF5" w:rsidRDefault="00AF5DF5" w:rsidP="5793EA41">
      <w:pPr>
        <w:rPr>
          <w:color w:val="auto"/>
        </w:rPr>
      </w:pPr>
    </w:p>
    <w:p w14:paraId="258EEC98" w14:textId="77777777" w:rsidR="00AF5DF5" w:rsidRPr="002E65F2" w:rsidRDefault="00AF5DF5" w:rsidP="5793EA41">
      <w:pPr>
        <w:rPr>
          <w:strike/>
          <w:color w:val="auto"/>
        </w:rPr>
      </w:pPr>
    </w:p>
    <w:p w14:paraId="1BA0C3F9" w14:textId="7FA14667" w:rsidR="5793EA41" w:rsidRDefault="5793EA41" w:rsidP="495650B9">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lastRenderedPageBreak/>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01600DC2" w:rsidR="008247B2" w:rsidRDefault="00A0564D" w:rsidP="00EF07F9">
      <w:pPr>
        <w:rPr>
          <w:rStyle w:val="Hyperlink"/>
          <w:rFonts w:ascii="AvenirNext LT Pro Bold" w:hAnsi="AvenirNext LT Pro Bold"/>
          <w:color w:val="000000" w:themeColor="text1"/>
          <w:u w:val="none"/>
        </w:rPr>
      </w:pPr>
      <w:r w:rsidRPr="495650B9">
        <w:rPr>
          <w:rStyle w:val="TitleChar"/>
        </w:rPr>
        <w:t>Eli</w:t>
      </w:r>
      <w:r w:rsidR="00EF07F9" w:rsidRPr="495650B9">
        <w:rPr>
          <w:rStyle w:val="TitleChar"/>
        </w:rPr>
        <w:t>gibility</w:t>
      </w:r>
      <w:r>
        <w:br/>
      </w:r>
      <w:r w:rsidR="00EF07F9" w:rsidRPr="495650B9">
        <w:rPr>
          <w:color w:val="000000" w:themeColor="text1"/>
        </w:rPr>
        <w:t xml:space="preserve">Data presented must be isolated </w:t>
      </w:r>
      <w:r w:rsidR="00EF07F9" w:rsidRPr="00AF5DF5">
        <w:rPr>
          <w:color w:val="000000" w:themeColor="text1"/>
        </w:rPr>
        <w:t xml:space="preserve">to </w:t>
      </w:r>
      <w:r w:rsidR="00FB00C0" w:rsidRPr="00AF5DF5">
        <w:rPr>
          <w:color w:val="000000" w:themeColor="text1"/>
        </w:rPr>
        <w:t>Hong Kong</w:t>
      </w:r>
      <w:r w:rsidR="00EF07F9" w:rsidRPr="00AF5DF5">
        <w:rPr>
          <w:color w:val="000000" w:themeColor="text1"/>
        </w:rPr>
        <w:t xml:space="preserve"> and work must have run at some point between </w:t>
      </w:r>
      <w:r w:rsidR="00915655" w:rsidRPr="00AF5DF5">
        <w:rPr>
          <w:rFonts w:eastAsiaTheme="minorEastAsia" w:hint="eastAsia"/>
          <w:color w:val="000000" w:themeColor="text1"/>
          <w:lang w:eastAsia="zh-TW"/>
        </w:rPr>
        <w:t>5</w:t>
      </w:r>
      <w:r w:rsidR="00EF07F9" w:rsidRPr="00AF5DF5">
        <w:rPr>
          <w:color w:val="000000" w:themeColor="text1"/>
        </w:rPr>
        <w:t>/1/2</w:t>
      </w:r>
      <w:r w:rsidR="00FB00C0" w:rsidRPr="00AF5DF5">
        <w:rPr>
          <w:color w:val="000000" w:themeColor="text1"/>
        </w:rPr>
        <w:t>3</w:t>
      </w:r>
      <w:r w:rsidR="00EF07F9" w:rsidRPr="00AF5DF5">
        <w:rPr>
          <w:color w:val="000000" w:themeColor="text1"/>
        </w:rPr>
        <w:t>-</w:t>
      </w:r>
      <w:r w:rsidR="00FB00C0" w:rsidRPr="00AF5DF5">
        <w:rPr>
          <w:color w:val="000000" w:themeColor="text1"/>
        </w:rPr>
        <w:t>7</w:t>
      </w:r>
      <w:r w:rsidR="00EF07F9" w:rsidRPr="00AF5DF5">
        <w:rPr>
          <w:color w:val="000000" w:themeColor="text1"/>
        </w:rPr>
        <w:t>/3</w:t>
      </w:r>
      <w:r w:rsidR="00FB00C0" w:rsidRPr="00AF5DF5">
        <w:rPr>
          <w:color w:val="000000" w:themeColor="text1"/>
        </w:rPr>
        <w:t>1</w:t>
      </w:r>
      <w:r w:rsidR="00EF07F9" w:rsidRPr="00AF5DF5">
        <w:rPr>
          <w:color w:val="000000" w:themeColor="text1"/>
        </w:rPr>
        <w:t>/2</w:t>
      </w:r>
      <w:r w:rsidR="00FB00C0" w:rsidRPr="00AF5DF5">
        <w:rPr>
          <w:color w:val="000000" w:themeColor="text1"/>
        </w:rPr>
        <w:t>4</w:t>
      </w:r>
      <w:r w:rsidR="00EF07F9" w:rsidRPr="00AF5DF5">
        <w:rPr>
          <w:color w:val="000000" w:themeColor="text1"/>
        </w:rPr>
        <w:t>. Results t</w:t>
      </w:r>
      <w:r w:rsidR="00EF07F9" w:rsidRPr="495650B9">
        <w:rPr>
          <w:color w:val="000000" w:themeColor="text1"/>
        </w:rPr>
        <w:t xml:space="preserve">hat fall after the end of the eligibility period that are directly tied to the work that ran in the eligibility timing are fine to submit. No work after the cut-off to the eligibility period can be submitted. Review all eligibility rules in the </w:t>
      </w:r>
      <w:hyperlink r:id="rId17" w:history="1">
        <w:r w:rsidR="00EF07F9" w:rsidRPr="00104527">
          <w:rPr>
            <w:rStyle w:val="BookTitle"/>
            <w:b w:val="0"/>
            <w:bCs w:val="0"/>
          </w:rPr>
          <w:t>Entry Kit</w:t>
        </w:r>
      </w:hyperlink>
      <w:r w:rsidR="00EF07F9" w:rsidRPr="00AF5DF5">
        <w:rPr>
          <w:rStyle w:val="Hyperlink"/>
          <w:rFonts w:ascii="AvenirNext LT Pro Bold" w:hAnsi="AvenirNext LT Pro Bold"/>
          <w:color w:val="000000" w:themeColor="text1"/>
          <w:u w:val="none"/>
        </w:rPr>
        <w:t>.</w:t>
      </w:r>
    </w:p>
    <w:p w14:paraId="20F1E2B6" w14:textId="77777777" w:rsidR="005F0062" w:rsidRDefault="00EF07F9" w:rsidP="00EF07F9">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8" w:history="1">
        <w:r w:rsidRPr="00104527">
          <w:rPr>
            <w:rStyle w:val="BookTitle"/>
            <w:b w:val="0"/>
            <w:bCs w:val="0"/>
          </w:rPr>
          <w:t>entry portal</w:t>
        </w:r>
      </w:hyperlink>
      <w:r w:rsidRPr="00104527">
        <w:rPr>
          <w:color w:val="auto"/>
        </w:rPr>
        <w:t>, save</w:t>
      </w:r>
      <w:r w:rsidRPr="495650B9">
        <w:rPr>
          <w:color w:val="auto"/>
        </w:rPr>
        <w:t xml:space="preserve"> each chart/graph individually as a .jpg image (700-900 pixels wide or tall recommended).</w:t>
      </w:r>
      <w:r>
        <w:br/>
      </w:r>
    </w:p>
    <w:p w14:paraId="77E1CD05" w14:textId="3A3999A7" w:rsidR="00EF07F9" w:rsidRPr="00CF446B" w:rsidRDefault="00EF07F9" w:rsidP="00EF07F9">
      <w:pPr>
        <w:rPr>
          <w:rFonts w:ascii="AvenirNext LT Pro Bold" w:hAnsi="AvenirNext LT Pro Bold"/>
          <w:color w:val="000000" w:themeColor="text1"/>
        </w:rPr>
      </w:pPr>
      <w:r w:rsidRPr="495650B9">
        <w:rPr>
          <w:rStyle w:val="TitleChar"/>
        </w:rPr>
        <w:t>External Websites</w:t>
      </w:r>
      <w:r>
        <w:br/>
      </w:r>
      <w:r w:rsidRPr="495650B9">
        <w:rPr>
          <w:color w:val="auto"/>
        </w:rPr>
        <w:t>Do not direct judges to visit external websites. Judges can only review the content provided in your written entry and creative examples.</w:t>
      </w:r>
    </w:p>
    <w:p w14:paraId="2C833BB8" w14:textId="10DB1946" w:rsidR="00EF07F9" w:rsidRDefault="00EF07F9" w:rsidP="00EF07F9">
      <w:pPr>
        <w:rPr>
          <w:color w:val="auto"/>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697E5745" w14:textId="77777777" w:rsidR="004D1C24" w:rsidRDefault="004D1C24" w:rsidP="00EF07F9">
      <w:pPr>
        <w:rPr>
          <w:color w:val="auto"/>
        </w:rPr>
      </w:pPr>
    </w:p>
    <w:p w14:paraId="68966487" w14:textId="77777777" w:rsidR="004D1C24" w:rsidRDefault="004D1C24" w:rsidP="00EF07F9">
      <w:pPr>
        <w:rPr>
          <w:color w:val="auto"/>
        </w:rPr>
      </w:pPr>
    </w:p>
    <w:p w14:paraId="231040E3" w14:textId="77777777" w:rsidR="004D1C24" w:rsidRDefault="004D1C24" w:rsidP="00EF07F9">
      <w:pPr>
        <w:rPr>
          <w:color w:val="auto"/>
        </w:rPr>
      </w:pPr>
    </w:p>
    <w:p w14:paraId="31332BC7" w14:textId="77777777" w:rsidR="004D1C24" w:rsidRDefault="004D1C24" w:rsidP="00EF07F9">
      <w:pPr>
        <w:rPr>
          <w:color w:val="auto"/>
        </w:rPr>
      </w:pPr>
    </w:p>
    <w:p w14:paraId="47DE98E0" w14:textId="77777777" w:rsidR="004D1C24" w:rsidRDefault="004D1C24" w:rsidP="00EF07F9">
      <w:pPr>
        <w:rPr>
          <w:color w:val="auto"/>
        </w:rPr>
      </w:pPr>
    </w:p>
    <w:p w14:paraId="094A583F" w14:textId="77777777" w:rsidR="004D1C24" w:rsidRDefault="004D1C24" w:rsidP="00EF07F9">
      <w:pPr>
        <w:rPr>
          <w:color w:val="auto"/>
        </w:rPr>
      </w:pPr>
    </w:p>
    <w:p w14:paraId="0F84C81A" w14:textId="77777777" w:rsidR="004D1C24" w:rsidRDefault="004D1C24" w:rsidP="00EF07F9">
      <w:pPr>
        <w:rPr>
          <w:color w:val="auto"/>
        </w:rPr>
      </w:pPr>
    </w:p>
    <w:p w14:paraId="565CE7A5" w14:textId="77777777" w:rsidR="004D1C24" w:rsidRDefault="004D1C24" w:rsidP="00EF07F9">
      <w:pPr>
        <w:rPr>
          <w:color w:val="auto"/>
        </w:rPr>
      </w:pPr>
    </w:p>
    <w:p w14:paraId="4D446C1E" w14:textId="77777777" w:rsidR="004D1C24" w:rsidRDefault="004D1C24" w:rsidP="00EF07F9">
      <w:pPr>
        <w:rPr>
          <w:color w:val="auto"/>
        </w:rPr>
      </w:pPr>
    </w:p>
    <w:p w14:paraId="4576AE48" w14:textId="77777777" w:rsidR="004D1C24" w:rsidRDefault="004D1C24" w:rsidP="00EF07F9">
      <w:pPr>
        <w:rPr>
          <w:color w:val="auto"/>
        </w:rPr>
      </w:pPr>
    </w:p>
    <w:p w14:paraId="6F3861F6" w14:textId="77777777" w:rsidR="004D1C24" w:rsidRDefault="004D1C24" w:rsidP="00EF07F9">
      <w:pPr>
        <w:rPr>
          <w:color w:val="auto"/>
        </w:rPr>
      </w:pPr>
    </w:p>
    <w:p w14:paraId="34202E19" w14:textId="77777777" w:rsidR="004D1C24" w:rsidRDefault="004D1C24" w:rsidP="00EF07F9">
      <w:pPr>
        <w:rPr>
          <w:color w:val="auto"/>
        </w:rPr>
      </w:pPr>
    </w:p>
    <w:p w14:paraId="6774ABBE" w14:textId="77777777" w:rsidR="004D1C24" w:rsidRDefault="004D1C24" w:rsidP="00EF07F9">
      <w:pPr>
        <w:rPr>
          <w:color w:val="auto"/>
        </w:rPr>
      </w:pPr>
    </w:p>
    <w:p w14:paraId="0EA8CC47" w14:textId="77777777" w:rsidR="004D1C24" w:rsidRDefault="004D1C24" w:rsidP="00EF07F9">
      <w:pPr>
        <w:rPr>
          <w:color w:val="auto"/>
        </w:rPr>
      </w:pPr>
    </w:p>
    <w:p w14:paraId="3F609E14" w14:textId="77777777" w:rsidR="004D1C24" w:rsidRDefault="004D1C24" w:rsidP="00EF07F9">
      <w:pPr>
        <w:rPr>
          <w:color w:val="auto"/>
        </w:rPr>
      </w:pPr>
    </w:p>
    <w:p w14:paraId="40FB5DF8" w14:textId="77777777" w:rsidR="004D1C24" w:rsidRDefault="004D1C24" w:rsidP="00EF07F9">
      <w:pPr>
        <w:rPr>
          <w:color w:val="auto"/>
        </w:rPr>
      </w:pPr>
    </w:p>
    <w:p w14:paraId="61DBE0A3" w14:textId="77777777" w:rsidR="004D1C24" w:rsidRDefault="004D1C24" w:rsidP="00EF07F9">
      <w:pPr>
        <w:rPr>
          <w:color w:val="auto"/>
        </w:rPr>
      </w:pPr>
    </w:p>
    <w:p w14:paraId="4C263EBD" w14:textId="77777777" w:rsidR="004D1C24" w:rsidRPr="00EF07F9" w:rsidRDefault="004D1C24" w:rsidP="00EF07F9">
      <w:pPr>
        <w:rPr>
          <w:color w:val="B4975A"/>
        </w:rPr>
      </w:pP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lastRenderedPageBreak/>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46DEDAFB" w:rsidR="009078BF" w:rsidRDefault="00EF07F9" w:rsidP="00EF07F9">
      <w:pPr>
        <w:spacing w:after="0"/>
        <w:rPr>
          <w:rStyle w:val="TitleChar"/>
          <w:u w:val="single"/>
        </w:rPr>
      </w:pPr>
      <w:r>
        <w:t>Ask colleagues who do not work on the brand to review the entry. Ask what questions they have – what was unclear?  Where did the case fall flat?  Ask a strong proofreader to review the entry.</w:t>
      </w:r>
      <w:r>
        <w:br/>
      </w:r>
      <w:r>
        <w:br/>
        <w:t xml:space="preserve">View additional tips from the Jury in the </w:t>
      </w:r>
      <w:hyperlink r:id="rId19" w:history="1">
        <w:r w:rsidRPr="004D1C24">
          <w:rPr>
            <w:rStyle w:val="BookTitle"/>
            <w:b w:val="0"/>
            <w:bCs w:val="0"/>
          </w:rPr>
          <w:t>Effective Entry Guide</w:t>
        </w:r>
      </w:hyperlink>
      <w:r w:rsidR="00AE784C" w:rsidRPr="004D1C24">
        <w:rPr>
          <w:rStyle w:val="TitleChar"/>
          <w:u w:val="single"/>
        </w:rPr>
        <w:t>.</w:t>
      </w:r>
    </w:p>
    <w:p w14:paraId="32D3BA49" w14:textId="77777777" w:rsidR="00AD6B14" w:rsidRDefault="00AD6B14" w:rsidP="00EF07F9">
      <w:pPr>
        <w:spacing w:after="0"/>
        <w:rPr>
          <w:rStyle w:val="TitleChar"/>
          <w:u w:val="single"/>
        </w:rPr>
      </w:pPr>
    </w:p>
    <w:p w14:paraId="79DCA07F" w14:textId="77777777" w:rsidR="00AD6B14" w:rsidRDefault="00AD6B14" w:rsidP="00EF07F9">
      <w:pPr>
        <w:spacing w:after="0"/>
        <w:rPr>
          <w:rStyle w:val="TitleChar"/>
          <w:u w:val="single"/>
        </w:rPr>
      </w:pPr>
    </w:p>
    <w:p w14:paraId="2477C3B0" w14:textId="77777777" w:rsidR="00AD6B14" w:rsidRDefault="00AD6B14" w:rsidP="00EF07F9">
      <w:pPr>
        <w:spacing w:after="0"/>
        <w:rPr>
          <w:rStyle w:val="TitleChar"/>
          <w:u w:val="single"/>
        </w:rPr>
      </w:pPr>
    </w:p>
    <w:p w14:paraId="4F45147F" w14:textId="77777777" w:rsidR="00AD6B14" w:rsidRDefault="00AD6B14" w:rsidP="00EF07F9">
      <w:pPr>
        <w:spacing w:after="0"/>
        <w:rPr>
          <w:rStyle w:val="TitleChar"/>
          <w:u w:val="single"/>
        </w:rPr>
      </w:pPr>
    </w:p>
    <w:p w14:paraId="10CAB45D" w14:textId="77777777" w:rsidR="00470A71" w:rsidRDefault="00470A71" w:rsidP="00EF07F9">
      <w:pPr>
        <w:spacing w:after="0"/>
        <w:rPr>
          <w:rStyle w:val="TitleChar"/>
          <w:u w:val="single"/>
        </w:rPr>
      </w:pPr>
    </w:p>
    <w:p w14:paraId="0D9C1D80" w14:textId="77777777" w:rsidR="00470A71" w:rsidRDefault="00470A71" w:rsidP="00EF07F9">
      <w:pPr>
        <w:spacing w:after="0"/>
        <w:rPr>
          <w:rStyle w:val="TitleChar"/>
          <w:u w:val="single"/>
        </w:rPr>
      </w:pPr>
    </w:p>
    <w:p w14:paraId="481148FF" w14:textId="77777777" w:rsidR="00470A71" w:rsidRDefault="00470A71" w:rsidP="00EF07F9">
      <w:pPr>
        <w:spacing w:after="0"/>
        <w:rPr>
          <w:rStyle w:val="TitleChar"/>
          <w:u w:val="single"/>
        </w:rPr>
      </w:pPr>
    </w:p>
    <w:p w14:paraId="21B9C700" w14:textId="77777777" w:rsidR="00470A71" w:rsidRDefault="00470A71" w:rsidP="00EF07F9">
      <w:pPr>
        <w:spacing w:after="0"/>
        <w:rPr>
          <w:rStyle w:val="TitleChar"/>
          <w:u w:val="single"/>
        </w:rPr>
      </w:pPr>
    </w:p>
    <w:p w14:paraId="72044737" w14:textId="77777777" w:rsidR="00470A71" w:rsidRDefault="00470A71" w:rsidP="00EF07F9">
      <w:pPr>
        <w:spacing w:after="0"/>
        <w:rPr>
          <w:rStyle w:val="TitleChar"/>
          <w:u w:val="single"/>
        </w:rPr>
      </w:pPr>
    </w:p>
    <w:p w14:paraId="3ECEECF2" w14:textId="77777777" w:rsidR="00470A71" w:rsidRDefault="00470A71" w:rsidP="00EF07F9">
      <w:pPr>
        <w:spacing w:after="0"/>
        <w:rPr>
          <w:rStyle w:val="TitleChar"/>
          <w:u w:val="single"/>
        </w:rPr>
      </w:pPr>
    </w:p>
    <w:p w14:paraId="6B9B99F8" w14:textId="77777777" w:rsidR="00470A71" w:rsidRDefault="00470A71" w:rsidP="00EF07F9">
      <w:pPr>
        <w:spacing w:after="0"/>
        <w:rPr>
          <w:rStyle w:val="TitleChar"/>
          <w:u w:val="single"/>
        </w:rPr>
      </w:pPr>
    </w:p>
    <w:p w14:paraId="70045714" w14:textId="77777777" w:rsidR="00470A71" w:rsidRDefault="00470A71" w:rsidP="00EF07F9">
      <w:pPr>
        <w:spacing w:after="0"/>
        <w:rPr>
          <w:rStyle w:val="TitleChar"/>
          <w:u w:val="single"/>
        </w:rPr>
      </w:pPr>
    </w:p>
    <w:p w14:paraId="5F54EBF5" w14:textId="77777777" w:rsidR="00470A71" w:rsidRDefault="00470A71" w:rsidP="00EF07F9">
      <w:pPr>
        <w:spacing w:after="0"/>
        <w:rPr>
          <w:rStyle w:val="TitleChar"/>
          <w:u w:val="single"/>
        </w:rPr>
      </w:pPr>
    </w:p>
    <w:p w14:paraId="3C2C4FEE" w14:textId="77777777" w:rsidR="00470A71" w:rsidRDefault="00470A71" w:rsidP="00EF07F9">
      <w:pPr>
        <w:spacing w:after="0"/>
        <w:rPr>
          <w:rStyle w:val="TitleChar"/>
          <w:u w:val="single"/>
        </w:rPr>
      </w:pPr>
    </w:p>
    <w:p w14:paraId="1242BB1E" w14:textId="77777777" w:rsidR="00470A71" w:rsidRDefault="00470A71" w:rsidP="00EF07F9">
      <w:pPr>
        <w:spacing w:after="0"/>
        <w:rPr>
          <w:rStyle w:val="TitleChar"/>
          <w:u w:val="single"/>
        </w:rPr>
      </w:pPr>
    </w:p>
    <w:p w14:paraId="1ED81EED" w14:textId="77777777" w:rsidR="00470A71" w:rsidRDefault="00470A71" w:rsidP="00EF07F9">
      <w:pPr>
        <w:spacing w:after="0"/>
        <w:rPr>
          <w:rStyle w:val="TitleChar"/>
          <w:u w:val="single"/>
        </w:rPr>
      </w:pPr>
    </w:p>
    <w:p w14:paraId="4EA2FFAC" w14:textId="77777777" w:rsidR="00470A71" w:rsidRDefault="00470A71" w:rsidP="00EF07F9">
      <w:pPr>
        <w:spacing w:after="0"/>
        <w:rPr>
          <w:rStyle w:val="TitleChar"/>
          <w:u w:val="single"/>
        </w:rPr>
      </w:pPr>
    </w:p>
    <w:p w14:paraId="5D94B24E" w14:textId="77777777" w:rsidR="00AD6B14" w:rsidRDefault="00AD6B14" w:rsidP="00EF07F9">
      <w:pPr>
        <w:spacing w:after="0"/>
        <w:rPr>
          <w:rStyle w:val="TitleChar"/>
          <w:u w:val="single"/>
        </w:rPr>
      </w:pPr>
    </w:p>
    <w:p w14:paraId="0FA1C38C" w14:textId="77777777" w:rsidR="00A4478B" w:rsidRDefault="00A4478B" w:rsidP="00EF07F9">
      <w:pPr>
        <w:spacing w:after="0"/>
        <w:rPr>
          <w:rStyle w:val="TitleChar"/>
          <w:u w:val="single"/>
        </w:rPr>
      </w:pP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7755B4FE">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lastRenderedPageBreak/>
              <w:t>Entry Details</w:t>
            </w:r>
          </w:p>
        </w:tc>
      </w:tr>
      <w:tr w:rsidR="00EF07F9" w:rsidRPr="00896B45" w14:paraId="7B255DD1" w14:textId="77777777" w:rsidTr="7755B4FE">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7755B4F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039CC920" w:rsidR="00EF07F9" w:rsidRPr="00EF07F9" w:rsidRDefault="00EF07F9" w:rsidP="495650B9">
            <w:pPr>
              <w:rPr>
                <w:i/>
                <w:iCs/>
                <w:sz w:val="24"/>
                <w:szCs w:val="24"/>
              </w:rPr>
            </w:pPr>
            <w:r w:rsidRPr="495650B9">
              <w:rPr>
                <w:sz w:val="24"/>
                <w:szCs w:val="24"/>
              </w:rPr>
              <w:t xml:space="preserve">Review category definitions </w:t>
            </w:r>
            <w:hyperlink r:id="rId20" w:history="1">
              <w:r w:rsidRPr="004D1C24">
                <w:rPr>
                  <w:rStyle w:val="BookTitle"/>
                  <w:szCs w:val="24"/>
                </w:rPr>
                <w:t>here</w:t>
              </w:r>
            </w:hyperlink>
            <w:r w:rsidRPr="004D1C24">
              <w:rPr>
                <w:sz w:val="24"/>
                <w:szCs w:val="24"/>
              </w:rPr>
              <w:t>.</w:t>
            </w:r>
            <w:r w:rsidRPr="004D1C24">
              <w:rPr>
                <w:i/>
                <w:iCs/>
                <w:sz w:val="36"/>
                <w:szCs w:val="36"/>
              </w:rPr>
              <w:t xml:space="preserve"> </w:t>
            </w:r>
            <w:r w:rsidRPr="004D1C24">
              <w:rPr>
                <w:i/>
                <w:iCs/>
                <w:sz w:val="24"/>
                <w:szCs w:val="24"/>
              </w:rPr>
              <w:t>If</w:t>
            </w:r>
            <w:r w:rsidRPr="495650B9">
              <w:rPr>
                <w:i/>
                <w:iCs/>
                <w:sz w:val="24"/>
                <w:szCs w:val="24"/>
              </w:rPr>
              <w:t xml:space="preserve">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7755B4F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7755B4F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64C384AE"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FB00C0" w:rsidRPr="00470A71">
              <w:rPr>
                <w:i/>
                <w:sz w:val="24"/>
                <w:szCs w:val="24"/>
              </w:rPr>
              <w:t>Hong Kong</w:t>
            </w:r>
            <w:r w:rsidRPr="00470A71">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348962BE" w:rsidR="00EF07F9" w:rsidRPr="00EF07F9" w:rsidRDefault="00EF07F9" w:rsidP="00EF07F9">
            <w:pPr>
              <w:rPr>
                <w:sz w:val="24"/>
                <w:szCs w:val="24"/>
              </w:rPr>
            </w:pPr>
            <w:r w:rsidRPr="00EF07F9">
              <w:rPr>
                <w:i/>
                <w:sz w:val="24"/>
                <w:szCs w:val="24"/>
              </w:rPr>
              <w:t>Classify your brand by one of the available industry sectors</w:t>
            </w:r>
            <w:r w:rsidR="00AF0E71">
              <w:rPr>
                <w:i/>
                <w:sz w:val="24"/>
                <w:szCs w:val="24"/>
              </w:rPr>
              <w:t>, or choose Other.</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470A71" w:rsidRDefault="00EF07F9" w:rsidP="00EF07F9">
            <w:pPr>
              <w:rPr>
                <w:sz w:val="24"/>
                <w:szCs w:val="24"/>
              </w:rPr>
            </w:pPr>
            <w:r w:rsidRPr="00470A71">
              <w:rPr>
                <w:sz w:val="24"/>
                <w:szCs w:val="24"/>
              </w:rPr>
              <w:t>Drop down list on portal as follows:</w:t>
            </w:r>
          </w:p>
          <w:p w14:paraId="3884CE5A" w14:textId="701DED38" w:rsidR="00EF07F9" w:rsidRPr="00470A71" w:rsidRDefault="00EF07F9" w:rsidP="00EF07F9">
            <w:pPr>
              <w:rPr>
                <w:sz w:val="24"/>
                <w:szCs w:val="24"/>
              </w:rPr>
            </w:pPr>
            <w:r w:rsidRPr="00470A71">
              <w:rPr>
                <w:sz w:val="24"/>
                <w:szCs w:val="24"/>
              </w:rPr>
              <w:t>Automotive /</w:t>
            </w:r>
            <w:r w:rsidR="00F06406" w:rsidRPr="00470A71">
              <w:rPr>
                <w:sz w:val="24"/>
                <w:szCs w:val="24"/>
              </w:rPr>
              <w:t xml:space="preserve"> Banking and Financ</w:t>
            </w:r>
            <w:r w:rsidR="005A148B" w:rsidRPr="00470A71">
              <w:rPr>
                <w:sz w:val="24"/>
                <w:szCs w:val="24"/>
              </w:rPr>
              <w:t>e</w:t>
            </w:r>
            <w:r w:rsidR="000D1D38" w:rsidRPr="00470A71">
              <w:rPr>
                <w:sz w:val="24"/>
                <w:szCs w:val="24"/>
              </w:rPr>
              <w:t>: General</w:t>
            </w:r>
            <w:r w:rsidR="00F06406" w:rsidRPr="00470A71">
              <w:rPr>
                <w:sz w:val="24"/>
                <w:szCs w:val="24"/>
              </w:rPr>
              <w:t xml:space="preserve"> /</w:t>
            </w:r>
            <w:r w:rsidRPr="00470A71">
              <w:rPr>
                <w:sz w:val="24"/>
                <w:szCs w:val="24"/>
              </w:rPr>
              <w:t xml:space="preserve"> </w:t>
            </w:r>
            <w:r w:rsidR="003D25FC" w:rsidRPr="00470A71">
              <w:rPr>
                <w:sz w:val="24"/>
                <w:szCs w:val="24"/>
              </w:rPr>
              <w:t>Banking and Financ</w:t>
            </w:r>
            <w:r w:rsidR="005A148B" w:rsidRPr="00470A71">
              <w:rPr>
                <w:sz w:val="24"/>
                <w:szCs w:val="24"/>
              </w:rPr>
              <w:t>e</w:t>
            </w:r>
            <w:r w:rsidR="0067574F" w:rsidRPr="00470A71">
              <w:rPr>
                <w:sz w:val="24"/>
                <w:szCs w:val="24"/>
              </w:rPr>
              <w:t xml:space="preserve"> Services</w:t>
            </w:r>
            <w:r w:rsidR="003D25FC" w:rsidRPr="00470A71">
              <w:rPr>
                <w:sz w:val="24"/>
                <w:szCs w:val="24"/>
              </w:rPr>
              <w:t xml:space="preserve">: </w:t>
            </w:r>
            <w:r w:rsidR="00EC1340" w:rsidRPr="00470A71">
              <w:rPr>
                <w:sz w:val="24"/>
                <w:szCs w:val="24"/>
              </w:rPr>
              <w:t>Digital Wallet, Payment Solutions</w:t>
            </w:r>
            <w:r w:rsidR="00042670" w:rsidRPr="00470A71">
              <w:rPr>
                <w:sz w:val="24"/>
                <w:szCs w:val="24"/>
              </w:rPr>
              <w:t xml:space="preserve"> </w:t>
            </w:r>
            <w:r w:rsidR="00E34354" w:rsidRPr="00470A71">
              <w:rPr>
                <w:sz w:val="24"/>
                <w:szCs w:val="24"/>
              </w:rPr>
              <w:t xml:space="preserve">/ </w:t>
            </w:r>
            <w:r w:rsidRPr="00470A71">
              <w:rPr>
                <w:sz w:val="24"/>
                <w:szCs w:val="24"/>
              </w:rPr>
              <w:t>Beauty</w:t>
            </w:r>
            <w:r w:rsidR="00EF6846" w:rsidRPr="00470A71">
              <w:rPr>
                <w:sz w:val="24"/>
                <w:szCs w:val="24"/>
              </w:rPr>
              <w:t>,</w:t>
            </w:r>
            <w:r w:rsidR="00F06406" w:rsidRPr="00470A71">
              <w:rPr>
                <w:sz w:val="24"/>
                <w:szCs w:val="24"/>
              </w:rPr>
              <w:t xml:space="preserve"> </w:t>
            </w:r>
            <w:r w:rsidRPr="00470A71">
              <w:rPr>
                <w:sz w:val="24"/>
                <w:szCs w:val="24"/>
              </w:rPr>
              <w:t>Fragrance</w:t>
            </w:r>
            <w:r w:rsidR="00F06406" w:rsidRPr="00470A71">
              <w:rPr>
                <w:sz w:val="24"/>
                <w:szCs w:val="24"/>
              </w:rPr>
              <w:t>, Personal Care</w:t>
            </w:r>
            <w:r w:rsidRPr="00470A71">
              <w:rPr>
                <w:sz w:val="24"/>
                <w:szCs w:val="24"/>
              </w:rPr>
              <w:t xml:space="preserve"> </w:t>
            </w:r>
            <w:r w:rsidR="00B706B9" w:rsidRPr="00470A71">
              <w:rPr>
                <w:rFonts w:eastAsiaTheme="minorEastAsia"/>
                <w:sz w:val="24"/>
                <w:szCs w:val="24"/>
                <w:lang w:eastAsia="zh-TW"/>
              </w:rPr>
              <w:t xml:space="preserve">/ </w:t>
            </w:r>
            <w:r w:rsidR="00FF2207" w:rsidRPr="00470A71">
              <w:rPr>
                <w:rFonts w:eastAsiaTheme="minorEastAsia"/>
                <w:sz w:val="24"/>
                <w:szCs w:val="24"/>
                <w:lang w:eastAsia="zh-TW"/>
              </w:rPr>
              <w:t xml:space="preserve">Beverages: Alcohol, Non-Alcohol / </w:t>
            </w:r>
            <w:r w:rsidR="0091178B" w:rsidRPr="00470A71">
              <w:rPr>
                <w:rFonts w:eastAsiaTheme="minorEastAsia"/>
                <w:sz w:val="24"/>
                <w:szCs w:val="24"/>
                <w:lang w:eastAsia="zh-TW"/>
              </w:rPr>
              <w:t xml:space="preserve">Culture &amp; The Arts / </w:t>
            </w:r>
            <w:r w:rsidRPr="00470A71">
              <w:rPr>
                <w:sz w:val="24"/>
                <w:szCs w:val="24"/>
              </w:rPr>
              <w:t>Delivery Services / Education</w:t>
            </w:r>
            <w:r w:rsidR="007D412A" w:rsidRPr="00470A71">
              <w:rPr>
                <w:rFonts w:eastAsiaTheme="minorEastAsia"/>
                <w:sz w:val="24"/>
                <w:szCs w:val="24"/>
                <w:lang w:eastAsia="zh-TW"/>
              </w:rPr>
              <w:t xml:space="preserve"> &amp; </w:t>
            </w:r>
            <w:r w:rsidRPr="00470A71">
              <w:rPr>
                <w:sz w:val="24"/>
                <w:szCs w:val="24"/>
              </w:rPr>
              <w:t>Training / Fashion</w:t>
            </w:r>
            <w:r w:rsidR="00E733D3" w:rsidRPr="00470A71">
              <w:rPr>
                <w:rFonts w:eastAsiaTheme="minorEastAsia"/>
                <w:sz w:val="24"/>
                <w:szCs w:val="24"/>
                <w:lang w:eastAsia="zh-TW"/>
              </w:rPr>
              <w:t xml:space="preserve"> &amp;</w:t>
            </w:r>
            <w:r w:rsidRPr="00470A71">
              <w:rPr>
                <w:sz w:val="24"/>
                <w:szCs w:val="24"/>
              </w:rPr>
              <w:t xml:space="preserve"> Accessories  / F</w:t>
            </w:r>
            <w:r w:rsidR="00FB4C03" w:rsidRPr="00470A71">
              <w:rPr>
                <w:sz w:val="24"/>
                <w:szCs w:val="24"/>
              </w:rPr>
              <w:t>ast Moving Consumer Goods</w:t>
            </w:r>
            <w:r w:rsidR="00D931E9" w:rsidRPr="00470A71">
              <w:rPr>
                <w:sz w:val="24"/>
                <w:szCs w:val="24"/>
              </w:rPr>
              <w:t xml:space="preserve"> / Food</w:t>
            </w:r>
            <w:r w:rsidRPr="00470A71">
              <w:rPr>
                <w:sz w:val="24"/>
                <w:szCs w:val="24"/>
              </w:rPr>
              <w:t xml:space="preserve"> /</w:t>
            </w:r>
            <w:r w:rsidR="00D931E9" w:rsidRPr="00470A71">
              <w:rPr>
                <w:sz w:val="24"/>
                <w:szCs w:val="24"/>
              </w:rPr>
              <w:t xml:space="preserve"> Gaming &amp; E-Sports / Government Services, Non-Profit Organizations or Activities, Transportation, Utilities /</w:t>
            </w:r>
            <w:r w:rsidRPr="00470A71">
              <w:rPr>
                <w:sz w:val="24"/>
                <w:szCs w:val="24"/>
              </w:rPr>
              <w:t xml:space="preserve"> Health &amp; Wellness</w:t>
            </w:r>
            <w:r w:rsidR="001E2A56" w:rsidRPr="00470A71">
              <w:rPr>
                <w:sz w:val="24"/>
                <w:szCs w:val="24"/>
              </w:rPr>
              <w:t>: Health, Fitness &amp; Wellness</w:t>
            </w:r>
            <w:r w:rsidRPr="00470A71">
              <w:rPr>
                <w:sz w:val="24"/>
                <w:szCs w:val="24"/>
              </w:rPr>
              <w:t xml:space="preserve"> / </w:t>
            </w:r>
            <w:r w:rsidR="001E2A56" w:rsidRPr="00470A71">
              <w:rPr>
                <w:sz w:val="24"/>
                <w:szCs w:val="24"/>
              </w:rPr>
              <w:t xml:space="preserve">Health </w:t>
            </w:r>
            <w:r w:rsidR="006344D3" w:rsidRPr="00470A71">
              <w:rPr>
                <w:sz w:val="24"/>
                <w:szCs w:val="24"/>
              </w:rPr>
              <w:t xml:space="preserve">&amp; Wellness: </w:t>
            </w:r>
            <w:r w:rsidRPr="00470A71">
              <w:rPr>
                <w:sz w:val="24"/>
                <w:szCs w:val="24"/>
              </w:rPr>
              <w:t>Health</w:t>
            </w:r>
            <w:r w:rsidR="006344D3" w:rsidRPr="00470A71">
              <w:rPr>
                <w:sz w:val="24"/>
                <w:szCs w:val="24"/>
              </w:rPr>
              <w:t>c</w:t>
            </w:r>
            <w:r w:rsidRPr="00470A71">
              <w:rPr>
                <w:sz w:val="24"/>
                <w:szCs w:val="24"/>
              </w:rPr>
              <w:t xml:space="preserve">are </w:t>
            </w:r>
            <w:r w:rsidR="006344D3" w:rsidRPr="00470A71">
              <w:rPr>
                <w:sz w:val="24"/>
                <w:szCs w:val="24"/>
              </w:rPr>
              <w:t>Services</w:t>
            </w:r>
            <w:r w:rsidRPr="00470A71">
              <w:rPr>
                <w:sz w:val="24"/>
                <w:szCs w:val="24"/>
              </w:rPr>
              <w:t>/</w:t>
            </w:r>
            <w:r w:rsidR="006344D3" w:rsidRPr="00470A71">
              <w:rPr>
                <w:sz w:val="24"/>
                <w:szCs w:val="24"/>
              </w:rPr>
              <w:t xml:space="preserve"> Health &amp; Wellness: Over-the-counter (OTC)</w:t>
            </w:r>
            <w:r w:rsidR="00DB249B" w:rsidRPr="00470A71">
              <w:rPr>
                <w:sz w:val="24"/>
                <w:szCs w:val="24"/>
              </w:rPr>
              <w:t xml:space="preserve"> /</w:t>
            </w:r>
            <w:r w:rsidRPr="00470A71">
              <w:rPr>
                <w:sz w:val="24"/>
                <w:szCs w:val="24"/>
              </w:rPr>
              <w:t xml:space="preserve"> </w:t>
            </w:r>
            <w:r w:rsidR="0085745A" w:rsidRPr="00470A71">
              <w:rPr>
                <w:sz w:val="24"/>
                <w:szCs w:val="24"/>
              </w:rPr>
              <w:t>Health &amp; Wellness</w:t>
            </w:r>
            <w:r w:rsidR="008F6DD4" w:rsidRPr="00470A71">
              <w:rPr>
                <w:sz w:val="24"/>
                <w:szCs w:val="24"/>
              </w:rPr>
              <w:t xml:space="preserve">: Rx / </w:t>
            </w:r>
            <w:r w:rsidRPr="00470A71">
              <w:rPr>
                <w:sz w:val="24"/>
                <w:szCs w:val="24"/>
              </w:rPr>
              <w:t>Home Furnishings &amp; Appliances / Insurance /</w:t>
            </w:r>
            <w:r w:rsidR="00DB249B" w:rsidRPr="00470A71">
              <w:rPr>
                <w:sz w:val="24"/>
                <w:szCs w:val="24"/>
              </w:rPr>
              <w:t xml:space="preserve"> Luxury Goods</w:t>
            </w:r>
            <w:r w:rsidRPr="00470A71">
              <w:rPr>
                <w:sz w:val="24"/>
                <w:szCs w:val="24"/>
              </w:rPr>
              <w:t xml:space="preserve"> / </w:t>
            </w:r>
            <w:r w:rsidR="00DB249B" w:rsidRPr="00470A71">
              <w:rPr>
                <w:sz w:val="24"/>
                <w:szCs w:val="24"/>
              </w:rPr>
              <w:t>New Product &amp; Services</w:t>
            </w:r>
            <w:r w:rsidR="0069569E" w:rsidRPr="00470A71">
              <w:rPr>
                <w:sz w:val="24"/>
                <w:szCs w:val="24"/>
              </w:rPr>
              <w:t xml:space="preserve"> Introduction</w:t>
            </w:r>
            <w:r w:rsidRPr="00470A71">
              <w:rPr>
                <w:sz w:val="24"/>
                <w:szCs w:val="24"/>
              </w:rPr>
              <w:t xml:space="preserve"> /</w:t>
            </w:r>
            <w:r w:rsidR="00EC1340" w:rsidRPr="00470A71">
              <w:rPr>
                <w:sz w:val="24"/>
                <w:szCs w:val="24"/>
              </w:rPr>
              <w:t xml:space="preserve"> </w:t>
            </w:r>
            <w:r w:rsidR="00B87E8D" w:rsidRPr="00470A71">
              <w:rPr>
                <w:sz w:val="24"/>
                <w:szCs w:val="24"/>
              </w:rPr>
              <w:t>Office, Computer Equipment, Electrical Appliances</w:t>
            </w:r>
            <w:r w:rsidR="00372C62" w:rsidRPr="00470A71">
              <w:rPr>
                <w:sz w:val="24"/>
                <w:szCs w:val="24"/>
              </w:rPr>
              <w:t xml:space="preserve"> /</w:t>
            </w:r>
            <w:r w:rsidRPr="00470A71">
              <w:rPr>
                <w:sz w:val="24"/>
                <w:szCs w:val="24"/>
              </w:rPr>
              <w:t xml:space="preserve"> </w:t>
            </w:r>
            <w:r w:rsidR="0069569E" w:rsidRPr="00470A71">
              <w:rPr>
                <w:sz w:val="24"/>
                <w:szCs w:val="24"/>
              </w:rPr>
              <w:t xml:space="preserve">Pet Care </w:t>
            </w:r>
            <w:r w:rsidRPr="00470A71">
              <w:rPr>
                <w:sz w:val="24"/>
                <w:szCs w:val="24"/>
              </w:rPr>
              <w:t>/</w:t>
            </w:r>
            <w:r w:rsidR="0069569E" w:rsidRPr="00470A71">
              <w:rPr>
                <w:sz w:val="24"/>
                <w:szCs w:val="24"/>
              </w:rPr>
              <w:t xml:space="preserve"> Real Estate </w:t>
            </w:r>
            <w:r w:rsidR="0069569E" w:rsidRPr="00470A71">
              <w:rPr>
                <w:sz w:val="24"/>
                <w:szCs w:val="24"/>
              </w:rPr>
              <w:lastRenderedPageBreak/>
              <w:t>Agents, Real Estate Developments /</w:t>
            </w:r>
            <w:r w:rsidRPr="00470A71">
              <w:rPr>
                <w:sz w:val="24"/>
                <w:szCs w:val="24"/>
              </w:rPr>
              <w:t xml:space="preserve"> </w:t>
            </w:r>
            <w:r w:rsidR="00A32EB0" w:rsidRPr="00470A71">
              <w:rPr>
                <w:sz w:val="24"/>
                <w:szCs w:val="24"/>
              </w:rPr>
              <w:t>Restaurants, Fast Food</w:t>
            </w:r>
            <w:r w:rsidRPr="00470A71">
              <w:rPr>
                <w:sz w:val="24"/>
                <w:szCs w:val="24"/>
              </w:rPr>
              <w:t xml:space="preserve"> / </w:t>
            </w:r>
            <w:r w:rsidR="00A32EB0" w:rsidRPr="00470A71">
              <w:rPr>
                <w:sz w:val="24"/>
                <w:szCs w:val="24"/>
              </w:rPr>
              <w:t>Supermarke</w:t>
            </w:r>
            <w:r w:rsidR="00D465C6" w:rsidRPr="00470A71">
              <w:rPr>
                <w:sz w:val="24"/>
                <w:szCs w:val="24"/>
              </w:rPr>
              <w:t>ts, Shops &amp; Stores, Retail, Etail</w:t>
            </w:r>
            <w:r w:rsidRPr="00470A71">
              <w:rPr>
                <w:sz w:val="24"/>
                <w:szCs w:val="24"/>
              </w:rPr>
              <w:t xml:space="preserve"> / T</w:t>
            </w:r>
            <w:r w:rsidR="00D465C6" w:rsidRPr="00470A71">
              <w:rPr>
                <w:sz w:val="24"/>
                <w:szCs w:val="24"/>
              </w:rPr>
              <w:t>elecom &amp; Internet Services</w:t>
            </w:r>
            <w:r w:rsidR="00C96909" w:rsidRPr="00470A71">
              <w:rPr>
                <w:sz w:val="24"/>
                <w:szCs w:val="24"/>
              </w:rPr>
              <w:t>, Media &amp;</w:t>
            </w:r>
            <w:r w:rsidR="00DF6672" w:rsidRPr="00470A71">
              <w:rPr>
                <w:sz w:val="24"/>
                <w:szCs w:val="24"/>
              </w:rPr>
              <w:t xml:space="preserve"> </w:t>
            </w:r>
            <w:r w:rsidR="00C96909" w:rsidRPr="00470A71">
              <w:rPr>
                <w:sz w:val="24"/>
                <w:szCs w:val="24"/>
              </w:rPr>
              <w:t>Entertainment, Electronics</w:t>
            </w:r>
            <w:r w:rsidRPr="00470A71">
              <w:rPr>
                <w:sz w:val="24"/>
                <w:szCs w:val="24"/>
              </w:rPr>
              <w:t xml:space="preserve"> / Travel</w:t>
            </w:r>
            <w:r w:rsidR="00C96909" w:rsidRPr="00470A71">
              <w:rPr>
                <w:sz w:val="24"/>
                <w:szCs w:val="24"/>
              </w:rPr>
              <w:t>, Tourism, Recreational, Leisure Facilities</w:t>
            </w:r>
            <w:r w:rsidRPr="00470A71">
              <w:rPr>
                <w:sz w:val="24"/>
                <w:szCs w:val="24"/>
              </w:rPr>
              <w:t xml:space="preserve"> </w:t>
            </w:r>
          </w:p>
        </w:tc>
      </w:tr>
      <w:tr w:rsidR="00EF07F9" w:rsidRPr="00896B45" w14:paraId="3D9C0D72"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3DFC7078" w14:textId="77777777" w:rsidR="009078BF" w:rsidRDefault="009078BF" w:rsidP="00A4478B">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Give the judges an understanding of the case they are about to read by providing a brief summary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p w14:paraId="258DB2F1" w14:textId="77777777" w:rsidR="002A3037" w:rsidRDefault="002A3037" w:rsidP="00EF07F9">
      <w:pPr>
        <w:snapToGrid/>
        <w:spacing w:after="0"/>
        <w:contextualSpacing w:val="0"/>
      </w:pPr>
    </w:p>
    <w:p w14:paraId="26CFEFC9" w14:textId="77777777" w:rsidR="002A3037" w:rsidRDefault="002A3037" w:rsidP="00EF07F9">
      <w:pPr>
        <w:snapToGrid/>
        <w:spacing w:after="0"/>
        <w:contextualSpacing w:val="0"/>
      </w:pPr>
    </w:p>
    <w:p w14:paraId="2818EB0D" w14:textId="77777777" w:rsidR="002A3037" w:rsidRDefault="002A3037" w:rsidP="00EF07F9">
      <w:pPr>
        <w:snapToGrid/>
        <w:spacing w:after="0"/>
        <w:contextualSpacing w:val="0"/>
      </w:pPr>
    </w:p>
    <w:p w14:paraId="5805230B" w14:textId="77777777" w:rsidR="002A3037" w:rsidRDefault="002A3037" w:rsidP="00EF07F9">
      <w:pPr>
        <w:snapToGrid/>
        <w:spacing w:after="0"/>
        <w:contextualSpacing w:val="0"/>
      </w:pPr>
    </w:p>
    <w:p w14:paraId="1C554875" w14:textId="77777777" w:rsidR="002A3037" w:rsidRDefault="002A3037" w:rsidP="00EF07F9">
      <w:pPr>
        <w:snapToGrid/>
        <w:spacing w:after="0"/>
        <w:contextualSpacing w:val="0"/>
      </w:pPr>
    </w:p>
    <w:p w14:paraId="6085F4E9" w14:textId="77777777" w:rsidR="002A3037" w:rsidRDefault="002A3037" w:rsidP="00EF07F9">
      <w:pPr>
        <w:snapToGrid/>
        <w:spacing w:after="0"/>
        <w:contextualSpacing w:val="0"/>
      </w:pPr>
    </w:p>
    <w:p w14:paraId="52265210" w14:textId="77777777" w:rsidR="002A3037" w:rsidRDefault="002A3037" w:rsidP="00EF07F9">
      <w:pPr>
        <w:snapToGrid/>
        <w:spacing w:after="0"/>
        <w:contextualSpacing w:val="0"/>
      </w:pPr>
    </w:p>
    <w:p w14:paraId="2F28151F" w14:textId="77777777" w:rsidR="002A3037" w:rsidRDefault="002A3037"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lastRenderedPageBreak/>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5"/>
      </w:tblGrid>
      <w:tr w:rsidR="00EF07F9" w:rsidRPr="00896B45" w14:paraId="2592F698" w14:textId="77777777" w:rsidTr="00AC2F48">
        <w:tc>
          <w:tcPr>
            <w:tcW w:w="10475" w:type="dxa"/>
            <w:tcBorders>
              <w:top w:val="single" w:sz="12" w:space="0" w:color="auto"/>
              <w:left w:val="single" w:sz="12" w:space="0" w:color="auto"/>
              <w:bottom w:val="single" w:sz="12" w:space="0" w:color="auto"/>
              <w:right w:val="single" w:sz="12" w:space="0" w:color="auto"/>
            </w:tcBorders>
            <w:shd w:val="clear" w:color="auto" w:fill="auto"/>
          </w:tcPr>
          <w:p w14:paraId="30174D98" w14:textId="3CD98A5A"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w:t>
            </w:r>
            <w:r w:rsidR="00BB1F09">
              <w:t xml:space="preserve"> </w:t>
            </w:r>
            <w:r w:rsidR="00280436">
              <w:t xml:space="preserve">What was the strategic challenge for your business? </w:t>
            </w:r>
            <w:r>
              <w:t>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9514A9">
              <w:rPr>
                <w:i/>
                <w:sz w:val="20"/>
                <w:szCs w:val="15"/>
              </w:rPr>
              <w:t>400</w:t>
            </w:r>
            <w:r w:rsidRPr="009514A9">
              <w:rPr>
                <w:i/>
                <w:sz w:val="20"/>
                <w:szCs w:val="15"/>
              </w:rPr>
              <w:t xml:space="preserve"> words;</w:t>
            </w:r>
            <w:r w:rsidRPr="00084F61">
              <w:rPr>
                <w:i/>
                <w:sz w:val="20"/>
                <w:szCs w:val="15"/>
              </w:rPr>
              <w:t xml:space="preserve"> 3 charts/visuals)</w:t>
            </w:r>
          </w:p>
        </w:tc>
      </w:tr>
    </w:tbl>
    <w:p w14:paraId="07569DE1" w14:textId="1EF11BF8" w:rsidR="00EF07F9" w:rsidRDefault="00EF07F9" w:rsidP="00EF07F9">
      <w:r>
        <w:br/>
        <w:t>Provide answer.</w:t>
      </w:r>
    </w:p>
    <w:p w14:paraId="54370F9E" w14:textId="77777777" w:rsidR="00EF07F9" w:rsidRDefault="00EF07F9" w:rsidP="00EF07F9"/>
    <w:tbl>
      <w:tblPr>
        <w:tblW w:w="104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6903"/>
      </w:tblGrid>
      <w:tr w:rsidR="00EF07F9" w:rsidRPr="00896B45" w14:paraId="5F287735" w14:textId="77777777" w:rsidTr="006C3D0B">
        <w:tc>
          <w:tcPr>
            <w:tcW w:w="10487"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6C3D0B">
        <w:trPr>
          <w:trHeight w:val="855"/>
        </w:trPr>
        <w:tc>
          <w:tcPr>
            <w:tcW w:w="10487"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6C3D0B">
        <w:trPr>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6C3D0B">
        <w:trPr>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6C3D0B">
        <w:trPr>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lastRenderedPageBreak/>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6C3D0B">
        <w:trPr>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6C3D0B">
        <w:trPr>
          <w:trHeight w:val="855"/>
        </w:trPr>
        <w:tc>
          <w:tcPr>
            <w:tcW w:w="10487"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6C3D0B">
        <w:trPr>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6C3D0B">
        <w:trPr>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6C3D0B">
        <w:trPr>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6C3D0B">
        <w:trPr>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Renewal/retention/life</w:t>
            </w:r>
            <w:r>
              <w:rPr>
                <w:color w:val="000000" w:themeColor="text1"/>
                <w:sz w:val="20"/>
                <w:szCs w:val="20"/>
                <w:lang w:val="en-GB" w:eastAsia="en-US"/>
              </w:rPr>
              <w:t xml:space="preserve"> </w:t>
            </w:r>
            <w:r w:rsidRPr="00084F61">
              <w:rPr>
                <w:color w:val="000000" w:themeColor="text1"/>
                <w:sz w:val="20"/>
                <w:szCs w:val="20"/>
                <w:lang w:val="en-GB" w:eastAsia="en-US"/>
              </w:rPr>
              <w:t>time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6C3D0B">
        <w:trPr>
          <w:trHeight w:val="855"/>
        </w:trPr>
        <w:tc>
          <w:tcPr>
            <w:tcW w:w="10487"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6C3D0B">
        <w:trPr>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lastRenderedPageBreak/>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6C3D0B">
        <w:trPr>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6C3D0B">
        <w:trPr>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6C3D0B">
        <w:trPr>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Renewal/retention/life time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6C3D0B">
        <w:trPr>
          <w:trHeight w:val="855"/>
        </w:trPr>
        <w:tc>
          <w:tcPr>
            <w:tcW w:w="10487"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lastRenderedPageBreak/>
              <w:t>Renewal/retention/life time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lastRenderedPageBreak/>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00B030D8">
        <w:trPr>
          <w:trHeight w:val="368"/>
        </w:trPr>
        <w:tc>
          <w:tcPr>
            <w:tcW w:w="11031" w:type="dxa"/>
            <w:tcBorders>
              <w:bottom w:val="single" w:sz="2" w:space="0" w:color="000000" w:themeColor="text1"/>
            </w:tcBorders>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4F5423BD"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2A3037">
                <w:rPr>
                  <w:rStyle w:val="BookTitle"/>
                  <w:b w:val="0"/>
                  <w:bCs w:val="0"/>
                </w:rPr>
                <w:t>Entry Kit</w:t>
              </w:r>
            </w:hyperlink>
            <w:r w:rsidR="0802ED0D" w:rsidRPr="495650B9">
              <w:rPr>
                <w:rStyle w:val="BookTitle"/>
                <w:b w:val="0"/>
                <w:bCs w:val="0"/>
                <w:u w:val="none"/>
              </w:rPr>
              <w:t xml:space="preserve"> </w:t>
            </w:r>
            <w:r w:rsidR="0802ED0D" w:rsidRPr="495650B9">
              <w:rPr>
                <w:rStyle w:val="BookTitle"/>
                <w:b w:val="0"/>
                <w:bCs w:val="0"/>
                <w:color w:val="000000" w:themeColor="text1"/>
                <w:u w:val="none"/>
              </w:rPr>
              <w:t>for more information.</w:t>
            </w:r>
          </w:p>
        </w:tc>
      </w:tr>
      <w:tr w:rsidR="00EF07F9" w:rsidRPr="00896B45" w14:paraId="6FD45526" w14:textId="77777777" w:rsidTr="00B030D8">
        <w:trPr>
          <w:trHeight w:val="368"/>
        </w:trPr>
        <w:tc>
          <w:tcPr>
            <w:tcW w:w="11031" w:type="dxa"/>
            <w:tcBorders>
              <w:bottom w:val="single" w:sz="4" w:space="0" w:color="auto"/>
            </w:tcBorders>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r w:rsidR="00B030D8" w:rsidRPr="00896B45" w14:paraId="36C1C240" w14:textId="77777777" w:rsidTr="00B030D8">
        <w:trPr>
          <w:trHeight w:val="368"/>
        </w:trPr>
        <w:tc>
          <w:tcPr>
            <w:tcW w:w="11031" w:type="dxa"/>
            <w:tcBorders>
              <w:top w:val="single" w:sz="4" w:space="0" w:color="auto"/>
              <w:left w:val="nil"/>
              <w:bottom w:val="nil"/>
              <w:right w:val="nil"/>
            </w:tcBorders>
            <w:shd w:val="clear" w:color="auto" w:fill="auto"/>
          </w:tcPr>
          <w:p w14:paraId="2AB8B083" w14:textId="77777777" w:rsidR="00B030D8" w:rsidRDefault="00B030D8" w:rsidP="00EF07F9"/>
          <w:p w14:paraId="7D912775" w14:textId="77777777" w:rsidR="00B030D8" w:rsidRDefault="00B030D8" w:rsidP="00EF07F9"/>
          <w:p w14:paraId="556BCCEF" w14:textId="77777777" w:rsidR="00B030D8" w:rsidRDefault="00B030D8" w:rsidP="00EF07F9"/>
          <w:p w14:paraId="11210FFE" w14:textId="77777777" w:rsidR="00B030D8" w:rsidRDefault="00B030D8" w:rsidP="00EF07F9"/>
          <w:p w14:paraId="01806C27" w14:textId="77777777" w:rsidR="00B030D8" w:rsidRPr="00EF07F9" w:rsidRDefault="00B030D8" w:rsidP="00EF07F9"/>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1573ED6C"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0695D348"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w:t>
            </w:r>
            <w:r w:rsidR="00C13D76">
              <w:rPr>
                <w:rFonts w:eastAsia="ヒラギノ角ゴ Pro W3"/>
                <w:lang w:val="en-GB" w:eastAsia="en-US"/>
              </w:rPr>
              <w:t>strategic idea or build followed f</w:t>
            </w:r>
            <w:r w:rsidR="0081339D">
              <w:rPr>
                <w:rFonts w:eastAsia="ヒラギノ角ゴ Pro W3"/>
                <w:lang w:val="en-GB" w:eastAsia="en-US"/>
              </w:rPr>
              <w:t xml:space="preserve">rom </w:t>
            </w:r>
            <w:r w:rsidRPr="00896B45">
              <w:rPr>
                <w:rFonts w:eastAsia="ヒラギノ角ゴ Pro W3"/>
                <w:lang w:val="en-GB" w:eastAsia="en-US"/>
              </w:rPr>
              <w:t xml:space="preserve">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127937"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29EDA3CD" w14:textId="77777777" w:rsidR="00EF07F9" w:rsidRPr="00896B45" w:rsidRDefault="00EF07F9" w:rsidP="00EF07F9"/>
        </w:tc>
      </w:tr>
    </w:tbl>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jpg/jpeg/png.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lastRenderedPageBreak/>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325145A3" w14:textId="77777777" w:rsidR="00E34262" w:rsidRDefault="00E34262"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0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146"/>
      </w:tblGrid>
      <w:tr w:rsidR="00EF07F9" w:rsidRPr="00896B45" w14:paraId="4DC1DA76" w14:textId="77777777" w:rsidTr="002D74FA">
        <w:tc>
          <w:tcPr>
            <w:tcW w:w="10707" w:type="dxa"/>
            <w:gridSpan w:val="4"/>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1775268C"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EF07F9">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22D12B23" w:rsidR="00EF07F9" w:rsidRPr="002D74FA" w:rsidRDefault="00EF07F9" w:rsidP="00EF07F9">
            <w:pPr>
              <w:pStyle w:val="ListParagraph"/>
              <w:numPr>
                <w:ilvl w:val="0"/>
                <w:numId w:val="2"/>
              </w:numPr>
              <w:rPr>
                <w:lang w:eastAsia="en-US"/>
              </w:rPr>
            </w:pPr>
            <w:r w:rsidRPr="00896B45">
              <w:rPr>
                <w:lang w:eastAsia="en-US"/>
              </w:rPr>
              <w:t>All results must be isolated to</w:t>
            </w:r>
            <w:r w:rsidR="00127937">
              <w:rPr>
                <w:rFonts w:eastAsiaTheme="minorEastAsia" w:hint="eastAsia"/>
                <w:lang w:eastAsia="zh-TW"/>
              </w:rPr>
              <w:t xml:space="preserve"> </w:t>
            </w:r>
            <w:r w:rsidR="00127937" w:rsidRPr="002D74FA">
              <w:rPr>
                <w:rFonts w:eastAsiaTheme="minorEastAsia" w:hint="eastAsia"/>
                <w:lang w:eastAsia="zh-TW"/>
              </w:rPr>
              <w:t>Hong Kong</w:t>
            </w:r>
            <w:r w:rsidRPr="002D74FA">
              <w:rPr>
                <w:lang w:eastAsia="en-US"/>
              </w:rPr>
              <w:t>.</w:t>
            </w:r>
          </w:p>
          <w:p w14:paraId="4C6ACDA3" w14:textId="46078EA8" w:rsidR="00EF07F9" w:rsidRPr="00896B45" w:rsidRDefault="00EF07F9" w:rsidP="00EF07F9">
            <w:pPr>
              <w:pStyle w:val="ListParagraph"/>
              <w:numPr>
                <w:ilvl w:val="0"/>
                <w:numId w:val="2"/>
              </w:numPr>
              <w:rPr>
                <w:lang w:eastAsia="en-US"/>
              </w:rPr>
            </w:pPr>
            <w:r w:rsidRPr="002D74FA">
              <w:rPr>
                <w:lang w:eastAsia="en-US"/>
              </w:rPr>
              <w:t xml:space="preserve">Work must have run in the eligibility window of </w:t>
            </w:r>
            <w:r w:rsidR="00DA3FAB" w:rsidRPr="002D74FA">
              <w:rPr>
                <w:lang w:eastAsia="en-US"/>
              </w:rPr>
              <w:t xml:space="preserve">May </w:t>
            </w:r>
            <w:r w:rsidRPr="002D74FA">
              <w:rPr>
                <w:lang w:eastAsia="en-US"/>
              </w:rPr>
              <w:t>202</w:t>
            </w:r>
            <w:r w:rsidR="00127937" w:rsidRPr="002D74FA">
              <w:rPr>
                <w:rFonts w:eastAsiaTheme="minorEastAsia" w:hint="eastAsia"/>
                <w:lang w:eastAsia="zh-TW"/>
              </w:rPr>
              <w:t>3</w:t>
            </w:r>
            <w:r w:rsidRPr="002D74FA">
              <w:rPr>
                <w:lang w:eastAsia="en-US"/>
              </w:rPr>
              <w:t xml:space="preserve"> – </w:t>
            </w:r>
            <w:r w:rsidR="00127937" w:rsidRPr="002D74FA">
              <w:rPr>
                <w:rFonts w:eastAsiaTheme="minorEastAsia" w:hint="eastAsia"/>
                <w:lang w:eastAsia="zh-TW"/>
              </w:rPr>
              <w:t>July</w:t>
            </w:r>
            <w:r w:rsidRPr="002D74FA">
              <w:rPr>
                <w:lang w:eastAsia="en-US"/>
              </w:rPr>
              <w:t xml:space="preserve"> 202</w:t>
            </w:r>
            <w:r w:rsidR="00127937" w:rsidRPr="002D74FA">
              <w:rPr>
                <w:rFonts w:eastAsiaTheme="minorEastAsia" w:hint="eastAsia"/>
                <w:lang w:eastAsia="zh-TW"/>
              </w:rPr>
              <w:t>4</w:t>
            </w:r>
            <w:r w:rsidRPr="002D74FA">
              <w:rPr>
                <w:lang w:eastAsia="en-US"/>
              </w:rPr>
              <w:t xml:space="preserve">. Results after </w:t>
            </w:r>
            <w:r w:rsidR="00127937" w:rsidRPr="002D74FA">
              <w:rPr>
                <w:rFonts w:eastAsiaTheme="minorEastAsia" w:hint="eastAsia"/>
                <w:lang w:eastAsia="zh-TW"/>
              </w:rPr>
              <w:t xml:space="preserve">July </w:t>
            </w:r>
            <w:r w:rsidRPr="002D74FA">
              <w:rPr>
                <w:lang w:eastAsia="en-US"/>
              </w:rPr>
              <w:t>202</w:t>
            </w:r>
            <w:r w:rsidR="00127937" w:rsidRPr="002D74FA">
              <w:rPr>
                <w:rFonts w:eastAsiaTheme="minorEastAsia" w:hint="eastAsia"/>
                <w:lang w:eastAsia="zh-TW"/>
              </w:rPr>
              <w:t>4</w:t>
            </w:r>
            <w:r w:rsidRPr="00896B45">
              <w:rPr>
                <w:lang w:eastAsia="en-US"/>
              </w:rPr>
              <w:t xml:space="preserve"> that are directly related to work that ran in the eligibility window can be included.</w:t>
            </w:r>
          </w:p>
          <w:p w14:paraId="385FC97F" w14:textId="77777777" w:rsidR="00EF07F9" w:rsidRPr="00896B45" w:rsidRDefault="00EF07F9" w:rsidP="00EF07F9">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2D74FA">
        <w:tc>
          <w:tcPr>
            <w:tcW w:w="10707" w:type="dxa"/>
            <w:gridSpan w:val="4"/>
            <w:shd w:val="clear" w:color="auto" w:fill="auto"/>
          </w:tcPr>
          <w:p w14:paraId="60AAF50A" w14:textId="7F4F6235" w:rsidR="00EF07F9" w:rsidRDefault="00EF07F9" w:rsidP="00EF07F9">
            <w:r w:rsidRPr="00EF44F4">
              <w:t>You may use this space to set</w:t>
            </w:r>
            <w:r w:rsidR="0003281F">
              <w:t xml:space="preserve"> </w:t>
            </w:r>
            <w:r w:rsidRPr="00EF44F4">
              <w:t>up your results section (Maximum 350 words, 5 charts/visuals).</w:t>
            </w:r>
          </w:p>
          <w:p w14:paraId="18225672" w14:textId="77777777" w:rsidR="00EF07F9" w:rsidRPr="00896B45" w:rsidRDefault="00EF07F9" w:rsidP="00EF07F9">
            <w:pPr>
              <w:rPr>
                <w:lang w:eastAsia="en-US"/>
              </w:rPr>
            </w:pPr>
          </w:p>
        </w:tc>
      </w:tr>
      <w:tr w:rsidR="00EF07F9" w:rsidRPr="00896B45" w14:paraId="03E1C8CA" w14:textId="77777777" w:rsidTr="002D74FA">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lastRenderedPageBreak/>
              <w:t>Business Objective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lastRenderedPageBreak/>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0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lastRenderedPageBreak/>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195A56" w14:paraId="32B535D5"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195A56" w14:paraId="2A5CE0C3"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p w14:paraId="275DCAA2" w14:textId="77777777" w:rsidR="00C72CC8" w:rsidRDefault="00C72CC8" w:rsidP="00EF07F9"/>
    <w:p w14:paraId="52B7452F" w14:textId="77777777" w:rsidR="00C72CC8" w:rsidRDefault="00C72CC8" w:rsidP="00EF07F9"/>
    <w:p w14:paraId="232000C4" w14:textId="77777777" w:rsidR="00C72CC8" w:rsidRDefault="00C72CC8" w:rsidP="00EF07F9"/>
    <w:p w14:paraId="6C246FEA" w14:textId="77777777" w:rsidR="00C72CC8" w:rsidRDefault="00C72CC8" w:rsidP="00EF07F9"/>
    <w:p w14:paraId="3CBF0774" w14:textId="77777777" w:rsidR="00C72CC8" w:rsidRDefault="00C72CC8" w:rsidP="00EF07F9"/>
    <w:p w14:paraId="627F5ABA" w14:textId="77777777" w:rsidR="00C72CC8" w:rsidRDefault="00C72CC8" w:rsidP="00EF07F9"/>
    <w:p w14:paraId="0A6AD7AB" w14:textId="77777777" w:rsidR="00C72CC8" w:rsidRDefault="00C72CC8" w:rsidP="00EF07F9"/>
    <w:p w14:paraId="1F111FFE" w14:textId="77777777" w:rsidR="00C72CC8" w:rsidRDefault="00C72CC8" w:rsidP="00EF07F9"/>
    <w:p w14:paraId="2E53EBC3" w14:textId="77777777" w:rsidR="00C72CC8" w:rsidRDefault="00C72CC8" w:rsidP="00EF07F9"/>
    <w:p w14:paraId="5D33E349" w14:textId="77777777" w:rsidR="00C72CC8" w:rsidRDefault="00C72CC8" w:rsidP="00EF07F9"/>
    <w:p w14:paraId="5431B68A" w14:textId="77777777" w:rsidR="00C72CC8" w:rsidRDefault="00C72CC8"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764D7E26"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Under </w:t>
            </w:r>
            <w:r w:rsidR="00387E86" w:rsidRPr="00387E86">
              <w:rPr>
                <w:rFonts w:eastAsiaTheme="minorEastAsia" w:hint="eastAsia"/>
                <w:highlight w:val="yellow"/>
                <w:lang w:eastAsia="zh-TW"/>
              </w:rPr>
              <w:t>HK</w:t>
            </w:r>
            <w:r w:rsidRPr="00387E86">
              <w:rPr>
                <w:highlight w:val="yellow"/>
              </w:rPr>
              <w:t>$500 thousand</w:t>
            </w:r>
            <w:r w:rsidRPr="00EF07F9">
              <w:t xml:space="preserve"> 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10E8860D" w:rsidR="00EF07F9" w:rsidRPr="00202BFB" w:rsidRDefault="00EF07F9" w:rsidP="00EF07F9">
            <w:pPr>
              <w:rPr>
                <w:rStyle w:val="Emphasis"/>
                <w:rFonts w:ascii="Avenir Next Demi Bold" w:hAnsi="Avenir Next Demi Bold"/>
              </w:rPr>
            </w:pPr>
            <w:r w:rsidRPr="00202BFB">
              <w:rPr>
                <w:rStyle w:val="Emphasis"/>
                <w:rFonts w:ascii="Avenir Next Demi Bold" w:hAnsi="Avenir Next Demi Bold"/>
              </w:rPr>
              <w:t xml:space="preserve">Current Year/Time Period: </w:t>
            </w:r>
            <w:r w:rsidRPr="00202BFB">
              <w:br/>
            </w:r>
            <w:r w:rsidR="0088338D" w:rsidRPr="00202BFB">
              <w:rPr>
                <w:rStyle w:val="Emphasis"/>
                <w:rFonts w:ascii="Avenir Next Demi Bold" w:hAnsi="Avenir Next Demi Bold"/>
              </w:rPr>
              <w:t>May</w:t>
            </w:r>
            <w:r w:rsidRPr="00202BFB">
              <w:rPr>
                <w:rStyle w:val="Emphasis"/>
                <w:rFonts w:ascii="Avenir Next Demi Bold" w:hAnsi="Avenir Next Demi Bold"/>
              </w:rPr>
              <w:t xml:space="preserve"> 202</w:t>
            </w:r>
            <w:r w:rsidR="00387E86" w:rsidRPr="00202BFB">
              <w:rPr>
                <w:rStyle w:val="Emphasis"/>
                <w:rFonts w:ascii="Avenir Next Demi Bold" w:eastAsiaTheme="minorEastAsia" w:hAnsi="Avenir Next Demi Bold" w:hint="eastAsia"/>
                <w:lang w:eastAsia="zh-TW"/>
              </w:rPr>
              <w:t>3</w:t>
            </w:r>
            <w:r w:rsidRPr="00202BFB">
              <w:rPr>
                <w:rStyle w:val="Emphasis"/>
                <w:rFonts w:ascii="Avenir Next Demi Bold" w:hAnsi="Avenir Next Demi Bold"/>
              </w:rPr>
              <w:t xml:space="preserve"> –</w:t>
            </w:r>
            <w:r w:rsidR="00387E86" w:rsidRPr="00202BFB">
              <w:rPr>
                <w:rStyle w:val="Emphasis"/>
                <w:rFonts w:ascii="Avenir Next Demi Bold" w:eastAsiaTheme="minorEastAsia" w:hAnsi="Avenir Next Demi Bold" w:hint="eastAsia"/>
                <w:lang w:eastAsia="zh-TW"/>
              </w:rPr>
              <w:t xml:space="preserve"> July </w:t>
            </w:r>
            <w:r w:rsidRPr="00202BFB">
              <w:rPr>
                <w:rStyle w:val="Emphasis"/>
                <w:rFonts w:ascii="Avenir Next Demi Bold" w:hAnsi="Avenir Next Demi Bold"/>
              </w:rPr>
              <w:t>202</w:t>
            </w:r>
            <w:r w:rsidR="00D61E18" w:rsidRPr="00202BFB">
              <w:rPr>
                <w:rStyle w:val="Emphasis"/>
                <w:rFonts w:ascii="Avenir Next Demi Bold" w:hAnsi="Avenir Next Demi Bold"/>
              </w:rPr>
              <w:t>4</w:t>
            </w:r>
          </w:p>
          <w:p w14:paraId="60E9A724" w14:textId="772B266C" w:rsidR="00EF07F9" w:rsidRPr="00202BFB"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387E86" w:rsidRPr="00EF07F9" w14:paraId="7D2516DC" w14:textId="77777777" w:rsidTr="495650B9">
        <w:trPr>
          <w:gridAfter w:val="1"/>
          <w:wAfter w:w="12" w:type="dxa"/>
          <w:trHeight w:val="288"/>
        </w:trPr>
        <w:tc>
          <w:tcPr>
            <w:tcW w:w="5398" w:type="dxa"/>
            <w:shd w:val="clear" w:color="auto" w:fill="auto"/>
            <w:vAlign w:val="center"/>
          </w:tcPr>
          <w:p w14:paraId="66061AB8" w14:textId="0B59E370"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c>
          <w:tcPr>
            <w:tcW w:w="5384" w:type="dxa"/>
            <w:shd w:val="clear" w:color="auto" w:fill="auto"/>
            <w:vAlign w:val="center"/>
          </w:tcPr>
          <w:p w14:paraId="133BEDF9" w14:textId="7883A21E"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r>
      <w:tr w:rsidR="00387E86" w:rsidRPr="00EF07F9" w14:paraId="485C03B7" w14:textId="77777777" w:rsidTr="495650B9">
        <w:trPr>
          <w:gridAfter w:val="1"/>
          <w:wAfter w:w="12" w:type="dxa"/>
          <w:trHeight w:val="288"/>
        </w:trPr>
        <w:tc>
          <w:tcPr>
            <w:tcW w:w="5398" w:type="dxa"/>
            <w:shd w:val="clear" w:color="auto" w:fill="auto"/>
            <w:vAlign w:val="center"/>
          </w:tcPr>
          <w:p w14:paraId="12EAF8F9" w14:textId="1276F43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c>
          <w:tcPr>
            <w:tcW w:w="5384" w:type="dxa"/>
            <w:shd w:val="clear" w:color="auto" w:fill="auto"/>
            <w:vAlign w:val="center"/>
          </w:tcPr>
          <w:p w14:paraId="5B5E3675" w14:textId="6CEF4551"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r>
      <w:tr w:rsidR="00387E86" w:rsidRPr="00EF07F9" w14:paraId="1D301672" w14:textId="77777777" w:rsidTr="495650B9">
        <w:trPr>
          <w:gridAfter w:val="1"/>
          <w:wAfter w:w="12" w:type="dxa"/>
          <w:trHeight w:val="288"/>
        </w:trPr>
        <w:tc>
          <w:tcPr>
            <w:tcW w:w="5398" w:type="dxa"/>
            <w:shd w:val="clear" w:color="auto" w:fill="auto"/>
            <w:vAlign w:val="center"/>
          </w:tcPr>
          <w:p w14:paraId="0D075BD3" w14:textId="2C340B21"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c>
          <w:tcPr>
            <w:tcW w:w="5384" w:type="dxa"/>
            <w:shd w:val="clear" w:color="auto" w:fill="auto"/>
            <w:vAlign w:val="center"/>
          </w:tcPr>
          <w:p w14:paraId="6E5A670B" w14:textId="2E0532AB"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r>
      <w:tr w:rsidR="00387E86" w:rsidRPr="00EF07F9" w14:paraId="5BBAC1AE" w14:textId="77777777" w:rsidTr="495650B9">
        <w:trPr>
          <w:gridAfter w:val="1"/>
          <w:wAfter w:w="12" w:type="dxa"/>
          <w:trHeight w:val="288"/>
        </w:trPr>
        <w:tc>
          <w:tcPr>
            <w:tcW w:w="5398" w:type="dxa"/>
            <w:shd w:val="clear" w:color="auto" w:fill="auto"/>
            <w:vAlign w:val="center"/>
          </w:tcPr>
          <w:p w14:paraId="58D9DA38" w14:textId="0A95B456"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c>
          <w:tcPr>
            <w:tcW w:w="5384" w:type="dxa"/>
            <w:shd w:val="clear" w:color="auto" w:fill="auto"/>
            <w:vAlign w:val="center"/>
          </w:tcPr>
          <w:p w14:paraId="38958922" w14:textId="706E30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r>
      <w:tr w:rsidR="00387E86" w:rsidRPr="00EF07F9" w14:paraId="170FF3F3" w14:textId="77777777" w:rsidTr="495650B9">
        <w:trPr>
          <w:gridAfter w:val="1"/>
          <w:wAfter w:w="12" w:type="dxa"/>
          <w:trHeight w:val="288"/>
        </w:trPr>
        <w:tc>
          <w:tcPr>
            <w:tcW w:w="5398" w:type="dxa"/>
            <w:shd w:val="clear" w:color="auto" w:fill="auto"/>
            <w:vAlign w:val="center"/>
          </w:tcPr>
          <w:p w14:paraId="26A5125E" w14:textId="0675505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c>
          <w:tcPr>
            <w:tcW w:w="5384" w:type="dxa"/>
            <w:shd w:val="clear" w:color="auto" w:fill="auto"/>
            <w:vAlign w:val="center"/>
          </w:tcPr>
          <w:p w14:paraId="25BE780B" w14:textId="27408CB2"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r>
      <w:tr w:rsidR="00387E86"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2C61C23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42756B8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r>
      <w:tr w:rsidR="00387E86" w:rsidRPr="00896B45"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5E0C4D46"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130D2EC2"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r>
      <w:tr w:rsidR="00387E86" w:rsidRPr="00896B45"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07734AD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30CDFB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r>
      <w:tr w:rsidR="00387E86"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16733EA3"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5E1FA92C"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r>
      <w:tr w:rsidR="00387E86"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04F955C"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319D6E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r>
      <w:tr w:rsidR="00387E86"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39E53F09" w:rsidR="00387E86" w:rsidRPr="00202BFB" w:rsidRDefault="00387E86" w:rsidP="00387E86">
            <w:pPr>
              <w:rPr>
                <w:rFonts w:cs="Tahoma"/>
                <w:color w:val="000000" w:themeColor="text1"/>
              </w:rPr>
            </w:pPr>
            <w:r w:rsidRPr="00202BFB">
              <w:rPr>
                <w:rFonts w:cs="Tahoma"/>
                <w:color w:val="000000" w:themeColor="text1"/>
              </w:rPr>
              <w:t>Not Applicable</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1A3A550" w:rsidR="00387E86" w:rsidRPr="00202BFB" w:rsidRDefault="00387E86" w:rsidP="00387E86">
            <w:pPr>
              <w:rPr>
                <w:rFonts w:cs="Tahoma"/>
                <w:color w:val="000000" w:themeColor="text1"/>
              </w:rPr>
            </w:pPr>
            <w:r w:rsidRPr="00202BFB">
              <w:rPr>
                <w:rFonts w:cs="Tahoma"/>
                <w:color w:val="000000" w:themeColor="text1"/>
              </w:rPr>
              <w:t>Not Applicable</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Title"/>
            </w:pPr>
            <w:r w:rsidRPr="00896B45">
              <w:lastRenderedPageBreak/>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What was the balance of paid</w:t>
            </w:r>
            <w:r w:rsidR="00A525BB">
              <w:t xml:space="preserve"> </w:t>
            </w:r>
            <w:r w:rsidR="00A525BB" w:rsidRPr="00202BFB">
              <w:t>(purchased and donated)</w:t>
            </w:r>
            <w:r w:rsidRPr="00202BFB">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AD6EA7">
              <w:rPr>
                <w:i/>
                <w:spacing w:val="-3"/>
                <w:sz w:val="20"/>
                <w:szCs w:val="20"/>
              </w:rPr>
              <w:t>(Maximum: 1</w:t>
            </w:r>
            <w:r w:rsidR="00A525BB" w:rsidRPr="00AD6EA7">
              <w:rPr>
                <w:i/>
                <w:spacing w:val="-3"/>
                <w:sz w:val="20"/>
                <w:szCs w:val="20"/>
              </w:rPr>
              <w:t>5</w:t>
            </w:r>
            <w:r w:rsidRPr="00AD6EA7">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45684ACC" w:rsidR="00B508FD" w:rsidRPr="00EF07F9" w:rsidRDefault="00B508FD" w:rsidP="00EF07F9">
            <w:r w:rsidRPr="00EF07F9">
              <w:rPr>
                <w:i/>
                <w:spacing w:val="-3"/>
                <w:sz w:val="20"/>
                <w:szCs w:val="20"/>
              </w:rPr>
              <w:t>(Maximum: 100 words)</w:t>
            </w:r>
          </w:p>
        </w:tc>
      </w:tr>
      <w:tr w:rsidR="00EF07F9"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6F7DBC36" w:rsidR="00EF07F9" w:rsidRPr="00896B45" w:rsidRDefault="00EF07F9" w:rsidP="00EF07F9">
            <w:r w:rsidRPr="00896B45">
              <w:t xml:space="preserve">Under </w:t>
            </w:r>
            <w:r w:rsidR="00B61054">
              <w:rPr>
                <w:rFonts w:eastAsiaTheme="minorEastAsia" w:hint="eastAsia"/>
                <w:lang w:eastAsia="zh-TW"/>
              </w:rPr>
              <w:t>HK</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28D970B1" w:rsidR="00EF07F9" w:rsidRPr="00896B45" w:rsidRDefault="00B61054" w:rsidP="00EF07F9">
            <w:r>
              <w:rPr>
                <w:rFonts w:eastAsiaTheme="minorEastAsia" w:hint="eastAsia"/>
                <w:lang w:eastAsia="zh-TW"/>
              </w:rPr>
              <w:t>HK</w:t>
            </w:r>
            <w:r w:rsidR="00EF07F9" w:rsidRPr="00896B45">
              <w:t>$20 – 40 million</w:t>
            </w:r>
          </w:p>
        </w:tc>
      </w:tr>
      <w:tr w:rsidR="00EF07F9"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49C5B362" w:rsidR="00EF07F9" w:rsidRPr="00EF07F9" w:rsidRDefault="00B61054" w:rsidP="00EF07F9">
            <w:r>
              <w:rPr>
                <w:rFonts w:eastAsiaTheme="minorEastAsia" w:hint="eastAsia"/>
                <w:lang w:eastAsia="zh-TW"/>
              </w:rPr>
              <w:t>HK</w:t>
            </w:r>
            <w:r w:rsidR="00EF07F9"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6771B62" w:rsidR="00EF07F9" w:rsidRPr="00EF07F9" w:rsidRDefault="00B61054" w:rsidP="00EF07F9">
            <w:r>
              <w:rPr>
                <w:rFonts w:eastAsiaTheme="minorEastAsia" w:hint="eastAsia"/>
                <w:lang w:eastAsia="zh-TW"/>
              </w:rPr>
              <w:t>HK</w:t>
            </w:r>
            <w:r w:rsidR="00EF07F9" w:rsidRPr="00EF07F9">
              <w:t>$40 – 60 million</w:t>
            </w:r>
          </w:p>
        </w:tc>
      </w:tr>
      <w:tr w:rsidR="00EF07F9"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B86F1AE" w:rsidR="00EF07F9" w:rsidRPr="00EF07F9" w:rsidRDefault="00B61054" w:rsidP="00EF07F9">
            <w:r>
              <w:rPr>
                <w:rFonts w:eastAsiaTheme="minorEastAsia" w:hint="eastAsia"/>
                <w:lang w:eastAsia="zh-TW"/>
              </w:rPr>
              <w:t>HK</w:t>
            </w:r>
            <w:r w:rsidR="00EF07F9"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25FB29EE" w:rsidR="00EF07F9" w:rsidRPr="00EF07F9" w:rsidRDefault="00B61054" w:rsidP="00EF07F9">
            <w:r>
              <w:rPr>
                <w:rFonts w:eastAsiaTheme="minorEastAsia" w:hint="eastAsia"/>
                <w:lang w:eastAsia="zh-TW"/>
              </w:rPr>
              <w:t>HK</w:t>
            </w:r>
            <w:r w:rsidR="00EF07F9" w:rsidRPr="00EF07F9">
              <w:t>$60 million and over</w:t>
            </w:r>
          </w:p>
        </w:tc>
      </w:tr>
      <w:tr w:rsidR="00EF07F9"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3DD718" w:rsidR="00EF07F9" w:rsidRPr="00EF07F9" w:rsidRDefault="00B61054" w:rsidP="00EF07F9">
            <w:r>
              <w:rPr>
                <w:rFonts w:eastAsiaTheme="minorEastAsia" w:hint="eastAsia"/>
                <w:lang w:eastAsia="zh-TW"/>
              </w:rPr>
              <w:t>HK</w:t>
            </w:r>
            <w:r w:rsidR="00EF07F9"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EF07F9" w:rsidRPr="00EF07F9" w:rsidRDefault="00EF07F9" w:rsidP="00EF07F9">
            <w:r w:rsidRPr="00EF07F9">
              <w:t>Not Applicable</w:t>
            </w:r>
          </w:p>
        </w:tc>
      </w:tr>
      <w:tr w:rsidR="00EF07F9"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17131648" w:rsidR="00EF07F9" w:rsidRPr="00EF07F9" w:rsidRDefault="00B61054" w:rsidP="00EF07F9">
            <w:r>
              <w:rPr>
                <w:rFonts w:eastAsiaTheme="minorEastAsia" w:hint="eastAsia"/>
                <w:lang w:eastAsia="zh-TW"/>
              </w:rPr>
              <w:t>HK</w:t>
            </w:r>
            <w:r w:rsidR="00EF07F9"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EF07F9" w:rsidRPr="00EF07F9" w:rsidRDefault="00EF07F9" w:rsidP="00EF07F9">
            <w:r w:rsidRPr="00EF07F9">
              <w:t>Not Available / Unknown</w:t>
            </w:r>
          </w:p>
        </w:tc>
      </w:tr>
      <w:tr w:rsidR="00EF07F9"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78F1965" w:rsidR="00EF07F9" w:rsidRPr="00EF07F9" w:rsidRDefault="00B61054" w:rsidP="00EF07F9">
            <w:r>
              <w:rPr>
                <w:rFonts w:eastAsiaTheme="minorEastAsia" w:hint="eastAsia"/>
                <w:lang w:eastAsia="zh-TW"/>
              </w:rPr>
              <w:t>HK</w:t>
            </w:r>
            <w:r w:rsidR="00EF07F9" w:rsidRPr="00EF07F9">
              <w:t>$</w:t>
            </w:r>
            <w:r w:rsidR="00EF07F9">
              <w:t>10</w:t>
            </w:r>
            <w:r w:rsidR="00EF07F9" w:rsidRPr="00EF07F9">
              <w:t xml:space="preserve"> – </w:t>
            </w:r>
            <w:r w:rsidR="00EF07F9">
              <w:t>2</w:t>
            </w:r>
            <w:r w:rsidR="00EF07F9" w:rsidRPr="00EF07F9">
              <w:t>0 million</w:t>
            </w:r>
          </w:p>
        </w:tc>
        <w:tc>
          <w:tcPr>
            <w:tcW w:w="5396" w:type="dxa"/>
            <w:gridSpan w:val="2"/>
            <w:vMerge/>
            <w:vAlign w:val="center"/>
          </w:tcPr>
          <w:p w14:paraId="1731B2FC" w14:textId="77777777" w:rsidR="00EF07F9" w:rsidRPr="00EF07F9" w:rsidRDefault="00EF07F9" w:rsidP="00EF07F9"/>
        </w:tc>
      </w:tr>
    </w:tbl>
    <w:p w14:paraId="152F325E" w14:textId="77777777" w:rsidR="00EF07F9" w:rsidRDefault="00EF07F9" w:rsidP="00EF07F9"/>
    <w:p w14:paraId="63C8A78E" w14:textId="65614530" w:rsidR="00EF07F9" w:rsidRDefault="00EF07F9" w:rsidP="00EF07F9">
      <w:r>
        <w:t>Provide answer.</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510C7C">
        <w:tc>
          <w:tcPr>
            <w:tcW w:w="10794" w:type="dxa"/>
            <w:gridSpan w:val="5"/>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510C7C">
        <w:trPr>
          <w:trHeight w:val="1195"/>
        </w:trPr>
        <w:tc>
          <w:tcPr>
            <w:tcW w:w="10794" w:type="dxa"/>
            <w:gridSpan w:val="5"/>
            <w:tcBorders>
              <w:top w:val="single" w:sz="4" w:space="0" w:color="auto"/>
              <w:bottom w:val="single" w:sz="4" w:space="0" w:color="auto"/>
            </w:tcBorders>
            <w:shd w:val="clear" w:color="auto" w:fill="auto"/>
          </w:tcPr>
          <w:p w14:paraId="2220B649" w14:textId="77777777" w:rsidR="00EF07F9" w:rsidRPr="00896B45" w:rsidRDefault="00EF07F9" w:rsidP="00EF07F9">
            <w:r w:rsidRPr="00896B45">
              <w:br/>
              <w:t>Provide answer.</w:t>
            </w:r>
          </w:p>
          <w:p w14:paraId="5BFDC36B" w14:textId="77777777" w:rsidR="00EF07F9" w:rsidRDefault="00EF07F9" w:rsidP="00EF07F9"/>
          <w:p w14:paraId="7CC4162C" w14:textId="77777777" w:rsidR="00E34262" w:rsidRDefault="00E34262" w:rsidP="00EF07F9"/>
          <w:p w14:paraId="78DD44E4" w14:textId="77777777" w:rsidR="00EF07F9" w:rsidRPr="00896B45" w:rsidRDefault="00EF07F9" w:rsidP="006B3D2E">
            <w:pPr>
              <w:spacing w:after="0"/>
              <w:rPr>
                <w:rFonts w:ascii="AvenirNext LT Pro Bold" w:hAnsi="AvenirNext LT Pro Bold"/>
                <w:b/>
                <w:color w:val="auto"/>
              </w:rPr>
            </w:pPr>
          </w:p>
        </w:tc>
      </w:tr>
      <w:tr w:rsidR="00EF07F9" w:rsidRPr="00896B45" w14:paraId="476532C6" w14:textId="77777777" w:rsidTr="006B3D2E">
        <w:trPr>
          <w:trHeight w:val="1195"/>
        </w:trPr>
        <w:tc>
          <w:tcPr>
            <w:tcW w:w="10794" w:type="dxa"/>
            <w:gridSpan w:val="5"/>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lastRenderedPageBreak/>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48"/>
        <w:gridCol w:w="3399"/>
        <w:gridCol w:w="3435"/>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lastRenderedPageBreak/>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655AA5AE" w14:textId="77777777" w:rsidR="007E6E94" w:rsidRPr="00896B45" w:rsidRDefault="007E6E94" w:rsidP="007E6E94">
            <w:r w:rsidRPr="00896B45">
              <w:t>Digital Mktg. – Product Placement</w:t>
            </w:r>
          </w:p>
        </w:tc>
        <w:tc>
          <w:tcPr>
            <w:tcW w:w="3511" w:type="dxa"/>
            <w:tcBorders>
              <w:top w:val="single" w:sz="2" w:space="0" w:color="000000" w:themeColor="text1"/>
              <w:left w:val="single" w:sz="2" w:space="0" w:color="000000" w:themeColor="text1"/>
              <w:bottom w:val="single" w:sz="4" w:space="0" w:color="auto"/>
              <w:right w:val="single" w:sz="4" w:space="0" w:color="auto"/>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4" w:space="0" w:color="auto"/>
              <w:left w:val="single" w:sz="4" w:space="0" w:color="auto"/>
              <w:bottom w:val="single" w:sz="4" w:space="0" w:color="auto"/>
              <w:right w:val="single" w:sz="4" w:space="0" w:color="auto"/>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4" w:space="0" w:color="auto"/>
              <w:left w:val="single" w:sz="4" w:space="0" w:color="auto"/>
              <w:bottom w:val="single" w:sz="4" w:space="0" w:color="auto"/>
              <w:right w:val="single" w:sz="4" w:space="0" w:color="auto"/>
            </w:tcBorders>
            <w:shd w:val="clear" w:color="auto" w:fill="auto"/>
            <w:vAlign w:val="center"/>
          </w:tcPr>
          <w:p w14:paraId="0F1841F3" w14:textId="77777777" w:rsidR="007E6E94" w:rsidRPr="00896B45" w:rsidRDefault="007E6E94" w:rsidP="007E6E94">
            <w:r w:rsidRPr="00896B45">
              <w:t>Digital Mktg. - Programmatic Video Ads</w:t>
            </w:r>
          </w:p>
        </w:tc>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tcBorders>
              <w:left w:val="single" w:sz="4" w:space="0" w:color="auto"/>
              <w:bottom w:val="single" w:sz="4" w:space="0" w:color="auto"/>
              <w:right w:val="single" w:sz="4" w:space="0" w:color="auto"/>
            </w:tcBorders>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Default="00EF07F9" w:rsidP="00EF07F9">
      <w:pPr>
        <w:pStyle w:val="MediumShading1-Accent11"/>
        <w:spacing w:after="120"/>
        <w:rPr>
          <w:rFonts w:ascii="AvenirNext LT Pro Bold" w:hAnsi="AvenirNext LT Pro Bold"/>
          <w:b/>
          <w:color w:val="auto"/>
          <w:sz w:val="19"/>
          <w:szCs w:val="19"/>
        </w:rPr>
      </w:pPr>
    </w:p>
    <w:p w14:paraId="398A4C69" w14:textId="77777777" w:rsidR="00664129" w:rsidRDefault="00664129" w:rsidP="00EF07F9">
      <w:pPr>
        <w:pStyle w:val="MediumShading1-Accent11"/>
        <w:spacing w:after="120"/>
        <w:rPr>
          <w:rFonts w:ascii="AvenirNext LT Pro Bold" w:hAnsi="AvenirNext LT Pro Bold"/>
          <w:b/>
          <w:color w:val="auto"/>
          <w:sz w:val="19"/>
          <w:szCs w:val="19"/>
        </w:rPr>
      </w:pPr>
    </w:p>
    <w:p w14:paraId="2FE870C3" w14:textId="77777777" w:rsidR="00664129" w:rsidRDefault="00664129" w:rsidP="00EF07F9">
      <w:pPr>
        <w:pStyle w:val="MediumShading1-Accent11"/>
        <w:spacing w:after="120"/>
        <w:rPr>
          <w:rFonts w:ascii="AvenirNext LT Pro Bold" w:hAnsi="AvenirNext LT Pro Bold"/>
          <w:b/>
          <w:color w:val="auto"/>
          <w:sz w:val="19"/>
          <w:szCs w:val="19"/>
        </w:rPr>
      </w:pPr>
    </w:p>
    <w:p w14:paraId="7D5760E4" w14:textId="77777777" w:rsidR="00664129" w:rsidRDefault="00664129" w:rsidP="00EF07F9">
      <w:pPr>
        <w:pStyle w:val="MediumShading1-Accent11"/>
        <w:spacing w:after="120"/>
        <w:rPr>
          <w:rFonts w:ascii="AvenirNext LT Pro Bold" w:hAnsi="AvenirNext LT Pro Bold"/>
          <w:b/>
          <w:color w:val="auto"/>
          <w:sz w:val="19"/>
          <w:szCs w:val="19"/>
        </w:rPr>
      </w:pPr>
    </w:p>
    <w:p w14:paraId="086EAAC1" w14:textId="77777777" w:rsidR="00664129" w:rsidRDefault="00664129" w:rsidP="00EF07F9">
      <w:pPr>
        <w:pStyle w:val="MediumShading1-Accent11"/>
        <w:spacing w:after="120"/>
        <w:rPr>
          <w:rFonts w:ascii="AvenirNext LT Pro Bold" w:hAnsi="AvenirNext LT Pro Bold"/>
          <w:b/>
          <w:color w:val="auto"/>
          <w:sz w:val="19"/>
          <w:szCs w:val="19"/>
        </w:rPr>
      </w:pPr>
    </w:p>
    <w:p w14:paraId="4DA6A205" w14:textId="77777777" w:rsidR="00664129" w:rsidRPr="00896B45" w:rsidRDefault="0066412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lastRenderedPageBreak/>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6032C82A" w14:textId="77777777" w:rsidR="00CE4C24" w:rsidRDefault="00CE4C24" w:rsidP="000A5924">
      <w:pPr>
        <w:spacing w:after="0"/>
        <w:textAlignment w:val="baseline"/>
        <w:rPr>
          <w:rFonts w:ascii="Avenir Next LT Pro" w:eastAsia="Times New Roman" w:hAnsi="Avenir Next LT Pro" w:cs="Segoe UI"/>
          <w:sz w:val="19"/>
          <w:szCs w:val="19"/>
          <w:lang w:val="en-HK" w:eastAsia="zh-TW"/>
        </w:rPr>
      </w:pPr>
    </w:p>
    <w:p w14:paraId="4386FB40" w14:textId="771AF4EB" w:rsidR="000A5924" w:rsidRPr="00FE539D" w:rsidRDefault="000A5924" w:rsidP="000A5924">
      <w:pPr>
        <w:spacing w:after="0"/>
        <w:textAlignment w:val="baseline"/>
        <w:rPr>
          <w:rFonts w:ascii="Segoe UI" w:eastAsia="Times New Roman" w:hAnsi="Segoe UI" w:cs="Segoe UI"/>
          <w:sz w:val="18"/>
          <w:szCs w:val="18"/>
          <w:lang w:val="en-HK" w:eastAsia="zh-TW"/>
        </w:rPr>
      </w:pPr>
      <w:r w:rsidRPr="00FE539D">
        <w:rPr>
          <w:rFonts w:ascii="Avenir Next LT Pro" w:eastAsia="Times New Roman" w:hAnsi="Avenir Next LT Pro" w:cs="Segoe UI"/>
          <w:color w:val="auto"/>
          <w:sz w:val="19"/>
          <w:szCs w:val="19"/>
          <w:lang w:val="en-HK" w:eastAsia="zh-TW"/>
        </w:rPr>
        <w:t> </w:t>
      </w:r>
    </w:p>
    <w:tbl>
      <w:tblPr>
        <w:tblW w:w="108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3724"/>
      </w:tblGrid>
      <w:tr w:rsidR="000A5924" w:rsidRPr="00C55667" w14:paraId="3B810A25" w14:textId="77777777" w:rsidTr="00C55667">
        <w:trPr>
          <w:trHeight w:val="300"/>
        </w:trPr>
        <w:tc>
          <w:tcPr>
            <w:tcW w:w="10820" w:type="dxa"/>
            <w:gridSpan w:val="4"/>
            <w:tcBorders>
              <w:top w:val="nil"/>
              <w:left w:val="nil"/>
              <w:bottom w:val="nil"/>
              <w:right w:val="nil"/>
            </w:tcBorders>
            <w:shd w:val="clear" w:color="auto" w:fill="000000" w:themeFill="text1"/>
            <w:vAlign w:val="center"/>
            <w:hideMark/>
          </w:tcPr>
          <w:p w14:paraId="2C61B0CD" w14:textId="77777777" w:rsidR="000A5924" w:rsidRPr="001C508E" w:rsidRDefault="000A5924" w:rsidP="00CA234B">
            <w:pPr>
              <w:spacing w:before="120" w:after="120"/>
              <w:ind w:left="180" w:right="274" w:firstLine="4"/>
              <w:textAlignment w:val="baseline"/>
              <w:rPr>
                <w:rFonts w:ascii="ITC Avant Garde Pro Md" w:hAnsi="ITC Avant Garde Pro Md"/>
                <w:b/>
                <w:bCs/>
                <w:color w:val="FFFFFF"/>
                <w:sz w:val="36"/>
                <w:szCs w:val="36"/>
              </w:rPr>
            </w:pPr>
            <w:r w:rsidRPr="001C508E">
              <w:rPr>
                <w:rFonts w:ascii="ITC Avant Garde Pro Md" w:hAnsi="ITC Avant Garde Pro Md"/>
                <w:b/>
                <w:bCs/>
                <w:color w:val="FFFFFF"/>
                <w:sz w:val="36"/>
                <w:szCs w:val="36"/>
              </w:rPr>
              <w:t>CREATIVE EXAMPLES </w:t>
            </w:r>
          </w:p>
          <w:p w14:paraId="3AC86730" w14:textId="77777777" w:rsidR="000A5924" w:rsidRPr="00C55667" w:rsidRDefault="000A5924" w:rsidP="00CA234B">
            <w:pPr>
              <w:spacing w:before="120" w:after="120"/>
              <w:ind w:left="180" w:right="274"/>
              <w:textAlignment w:val="baseline"/>
              <w:rPr>
                <w:color w:val="FFFFFF"/>
              </w:rPr>
            </w:pPr>
            <w:r w:rsidRPr="00C55667">
              <w:rPr>
                <w:color w:val="FFFFFF"/>
              </w:rPr>
              <w:t>Creative Work is reviewed as part of Scoring Section 3: Bringing the Strategy &amp; Idea to Life, along with the entrant's response to Question 3A-3C and the Investment Overview</w:t>
            </w:r>
            <w:r w:rsidRPr="00B7754C">
              <w:rPr>
                <w:color w:val="FFFFFF"/>
              </w:rPr>
              <w:t>. These elements together account for 23.3% of the total score.</w:t>
            </w:r>
            <w:r w:rsidRPr="00C55667">
              <w:rPr>
                <w:color w:val="FFFFFF"/>
              </w:rPr>
              <w:t> </w:t>
            </w:r>
          </w:p>
          <w:p w14:paraId="352B778D" w14:textId="77777777" w:rsidR="000A5924" w:rsidRPr="00C55667" w:rsidRDefault="000A5924" w:rsidP="00CA234B">
            <w:pPr>
              <w:spacing w:before="120" w:after="120"/>
              <w:ind w:left="180" w:right="274"/>
              <w:textAlignment w:val="baseline"/>
              <w:rPr>
                <w:color w:val="FFFFFF"/>
              </w:rPr>
            </w:pPr>
            <w:r w:rsidRPr="00C55667">
              <w:rPr>
                <w:color w:val="FFFFFF"/>
              </w:rPr>
              <w:t> </w:t>
            </w:r>
            <w:r w:rsidRPr="00C55667">
              <w:rPr>
                <w:color w:val="FFFFFF"/>
              </w:rPr>
              <w:br/>
              <w:t>CREATIVE REEL </w:t>
            </w:r>
          </w:p>
          <w:p w14:paraId="5F963144" w14:textId="77777777" w:rsidR="000A5924" w:rsidRPr="00C55667" w:rsidRDefault="000A5924" w:rsidP="00CA234B">
            <w:pPr>
              <w:spacing w:before="120" w:after="120"/>
              <w:ind w:left="180" w:right="274"/>
              <w:textAlignment w:val="baseline"/>
              <w:rPr>
                <w:color w:val="FFFFFF"/>
              </w:rPr>
            </w:pPr>
            <w:r w:rsidRPr="00C55667">
              <w:rPr>
                <w:color w:val="FFFFFF"/>
              </w:rPr>
              <w:t>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as long as the explanation does not impede with the judges’ ability to access the creative work. </w:t>
            </w:r>
          </w:p>
          <w:p w14:paraId="1FECDDC3" w14:textId="77777777" w:rsidR="000A5924" w:rsidRPr="00C55667" w:rsidRDefault="000A5924" w:rsidP="00CA234B">
            <w:pPr>
              <w:spacing w:before="120" w:after="120"/>
              <w:ind w:left="180" w:right="274"/>
              <w:textAlignment w:val="baseline"/>
              <w:rPr>
                <w:color w:val="FFFFFF"/>
                <w:u w:val="single"/>
              </w:rPr>
            </w:pPr>
            <w:r w:rsidRPr="00C55667">
              <w:rPr>
                <w:color w:val="FFFFFF"/>
                <w:u w:val="single"/>
              </w:rPr>
              <w:t>The creative reel is not judged for the production quality of the reel; judges are evaluating only the creative work that ran in the marketplace as it relates to the challenge, insights, audience, and strategy. </w:t>
            </w:r>
          </w:p>
          <w:p w14:paraId="5D04566F" w14:textId="77777777" w:rsidR="000A5924" w:rsidRPr="00C55667" w:rsidRDefault="000A5924" w:rsidP="00CA234B">
            <w:pPr>
              <w:spacing w:before="120" w:after="120"/>
              <w:ind w:left="180" w:right="274"/>
              <w:textAlignment w:val="baseline"/>
              <w:rPr>
                <w:color w:val="FFFFFF"/>
              </w:rPr>
            </w:pPr>
            <w:r w:rsidRPr="00C55667">
              <w:rPr>
                <w:color w:val="FFFFFF"/>
              </w:rPr>
              <w:lastRenderedPageBreak/>
              <w:t>Specific, quantifiable results, agency names/logos, and competitor logos/work may not be included anywhere in the video. </w:t>
            </w:r>
          </w:p>
          <w:p w14:paraId="0A74BCF0" w14:textId="77777777" w:rsidR="000A5924" w:rsidRPr="00C55667" w:rsidRDefault="000A5924" w:rsidP="00CA234B">
            <w:pPr>
              <w:spacing w:before="120" w:after="120"/>
              <w:ind w:left="180" w:right="274"/>
              <w:textAlignment w:val="baseline"/>
              <w:rPr>
                <w:rFonts w:ascii="Times New Roman" w:eastAsia="Times New Roman" w:hAnsi="Times New Roman"/>
                <w:u w:val="single"/>
                <w:lang w:val="en-HK" w:eastAsia="zh-TW"/>
              </w:rPr>
            </w:pPr>
            <w:r w:rsidRPr="00C55667">
              <w:rPr>
                <w:color w:val="FFFFFF"/>
                <w:u w:val="single"/>
              </w:rPr>
              <w:t>The Creative Work is viewed once the case has been read.</w:t>
            </w:r>
            <w:r w:rsidRPr="00C55667">
              <w:rPr>
                <w:rFonts w:ascii="Avenir Next LT Pro" w:eastAsia="Times New Roman" w:hAnsi="Avenir Next LT Pro"/>
                <w:color w:val="FFFFFF"/>
                <w:u w:val="single"/>
                <w:lang w:val="en-HK" w:eastAsia="zh-TW"/>
              </w:rPr>
              <w:t> </w:t>
            </w:r>
          </w:p>
        </w:tc>
      </w:tr>
      <w:tr w:rsidR="000A5924" w:rsidRPr="00C55667" w14:paraId="1E8B45ED" w14:textId="77777777" w:rsidTr="00C55667">
        <w:trPr>
          <w:trHeight w:val="240"/>
        </w:trPr>
        <w:tc>
          <w:tcPr>
            <w:tcW w:w="10820" w:type="dxa"/>
            <w:gridSpan w:val="4"/>
            <w:tcBorders>
              <w:top w:val="nil"/>
              <w:left w:val="nil"/>
              <w:bottom w:val="nil"/>
              <w:right w:val="nil"/>
            </w:tcBorders>
            <w:shd w:val="clear" w:color="auto" w:fill="000000" w:themeFill="text1"/>
            <w:vAlign w:val="center"/>
            <w:hideMark/>
          </w:tcPr>
          <w:p w14:paraId="606F07CE" w14:textId="77777777" w:rsidR="000A5924" w:rsidRPr="00C55667" w:rsidRDefault="000A5924" w:rsidP="00CA234B">
            <w:pPr>
              <w:spacing w:after="0"/>
              <w:textAlignment w:val="baseline"/>
              <w:rPr>
                <w:rFonts w:ascii="Times New Roman" w:eastAsia="Times New Roman" w:hAnsi="Times New Roman"/>
                <w:lang w:val="en-HK" w:eastAsia="zh-TW"/>
              </w:rPr>
            </w:pPr>
            <w:r w:rsidRPr="00C55667">
              <w:rPr>
                <w:rFonts w:ascii="Avenir Next LT Pro" w:eastAsia="Times New Roman" w:hAnsi="Avenir Next LT Pro"/>
                <w:color w:val="auto"/>
                <w:lang w:val="en-HK" w:eastAsia="zh-TW"/>
              </w:rPr>
              <w:lastRenderedPageBreak/>
              <w:t> </w:t>
            </w:r>
          </w:p>
        </w:tc>
      </w:tr>
      <w:tr w:rsidR="000A5924" w:rsidRPr="00C55667" w14:paraId="6D76D16C" w14:textId="77777777" w:rsidTr="00C55667">
        <w:trPr>
          <w:trHeight w:val="240"/>
        </w:trPr>
        <w:tc>
          <w:tcPr>
            <w:tcW w:w="10820" w:type="dxa"/>
            <w:gridSpan w:val="4"/>
            <w:tcBorders>
              <w:top w:val="nil"/>
              <w:left w:val="nil"/>
              <w:bottom w:val="nil"/>
              <w:right w:val="nil"/>
            </w:tcBorders>
            <w:shd w:val="clear" w:color="auto" w:fill="000000" w:themeFill="text1"/>
            <w:vAlign w:val="center"/>
          </w:tcPr>
          <w:p w14:paraId="600651A3" w14:textId="77777777" w:rsidR="000A5924" w:rsidRPr="00C55667" w:rsidRDefault="000A5924" w:rsidP="00CA234B">
            <w:pPr>
              <w:spacing w:after="0"/>
              <w:textAlignment w:val="baseline"/>
              <w:rPr>
                <w:rFonts w:ascii="Avenir Next LT Pro" w:eastAsia="Times New Roman" w:hAnsi="Avenir Next LT Pro"/>
                <w:color w:val="auto"/>
                <w:lang w:val="en-HK" w:eastAsia="zh-TW"/>
              </w:rPr>
            </w:pPr>
          </w:p>
        </w:tc>
      </w:tr>
      <w:tr w:rsidR="000A5924" w:rsidRPr="00C55667" w14:paraId="4574E555" w14:textId="77777777" w:rsidTr="00CA234B">
        <w:trPr>
          <w:trHeight w:val="300"/>
        </w:trPr>
        <w:tc>
          <w:tcPr>
            <w:tcW w:w="88" w:type="dxa"/>
            <w:tcBorders>
              <w:top w:val="outset" w:sz="12" w:space="0" w:color="auto"/>
              <w:left w:val="outset" w:sz="12" w:space="0" w:color="auto"/>
              <w:bottom w:val="outset" w:sz="12" w:space="0" w:color="auto"/>
              <w:right w:val="nil"/>
            </w:tcBorders>
            <w:shd w:val="clear" w:color="auto" w:fill="auto"/>
            <w:hideMark/>
          </w:tcPr>
          <w:p w14:paraId="024D1C11" w14:textId="77777777" w:rsidR="000A5924" w:rsidRPr="00C55667" w:rsidRDefault="000A5924" w:rsidP="00CA234B">
            <w:pPr>
              <w:spacing w:after="0"/>
              <w:rPr>
                <w:color w:val="000000" w:themeColor="text1"/>
              </w:rPr>
            </w:pPr>
            <w:r w:rsidRPr="00C55667">
              <w:rPr>
                <w:color w:val="000000" w:themeColor="text1"/>
              </w:rPr>
              <w:t> </w:t>
            </w:r>
          </w:p>
        </w:tc>
        <w:tc>
          <w:tcPr>
            <w:tcW w:w="10732" w:type="dxa"/>
            <w:gridSpan w:val="3"/>
            <w:tcBorders>
              <w:top w:val="single" w:sz="12" w:space="0" w:color="auto"/>
              <w:left w:val="nil"/>
              <w:bottom w:val="single" w:sz="12" w:space="0" w:color="auto"/>
              <w:right w:val="single" w:sz="12" w:space="0" w:color="auto"/>
            </w:tcBorders>
            <w:shd w:val="clear" w:color="auto" w:fill="FFFFFF"/>
            <w:hideMark/>
          </w:tcPr>
          <w:p w14:paraId="633A6727"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3 min maximum. 250 MB max., mp4 format.,1 Required </w:t>
            </w:r>
          </w:p>
          <w:p w14:paraId="52943F1A"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16:9  at 1920x1080. (Sustained Success Entries Only: 4 minutes) </w:t>
            </w:r>
          </w:p>
          <w:p w14:paraId="1C45A390"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u w:val="single"/>
              </w:rPr>
              <w:t>Do not include any agency names in the file name or anywhere in the reel. Give each upload file</w:t>
            </w:r>
            <w:r w:rsidRPr="00C55667">
              <w:rPr>
                <w:color w:val="000000" w:themeColor="text1"/>
                <w:u w:val="single"/>
              </w:rPr>
              <w:br/>
            </w:r>
            <w:r w:rsidRPr="00C55667">
              <w:rPr>
                <w:color w:val="000000" w:themeColor="text1"/>
              </w:rPr>
              <w:t xml:space="preserve">  </w:t>
            </w:r>
            <w:r w:rsidRPr="00C55667">
              <w:rPr>
                <w:color w:val="000000" w:themeColor="text1"/>
                <w:u w:val="single"/>
              </w:rPr>
              <w:t>a unique name.</w:t>
            </w:r>
            <w:r w:rsidRPr="00C55667">
              <w:rPr>
                <w:color w:val="000000" w:themeColor="text1"/>
              </w:rPr>
              <w:t> </w:t>
            </w:r>
          </w:p>
          <w:p w14:paraId="36A079FE" w14:textId="77777777" w:rsidR="000A5924" w:rsidRPr="00C55667" w:rsidRDefault="000A5924" w:rsidP="00CA234B">
            <w:pPr>
              <w:spacing w:before="120" w:after="120"/>
              <w:ind w:left="1080"/>
              <w:textAlignment w:val="baseline"/>
              <w:rPr>
                <w:color w:val="000000" w:themeColor="text1"/>
              </w:rPr>
            </w:pPr>
          </w:p>
        </w:tc>
      </w:tr>
      <w:tr w:rsidR="000A5924" w:rsidRPr="00C55667" w14:paraId="2AC8F414" w14:textId="77777777" w:rsidTr="00CA234B">
        <w:trPr>
          <w:trHeight w:val="663"/>
        </w:trPr>
        <w:tc>
          <w:tcPr>
            <w:tcW w:w="88" w:type="dxa"/>
            <w:tcBorders>
              <w:top w:val="outset" w:sz="12" w:space="0" w:color="auto"/>
              <w:left w:val="outset" w:sz="12" w:space="0" w:color="auto"/>
              <w:bottom w:val="outset" w:sz="12" w:space="0" w:color="auto"/>
              <w:right w:val="nil"/>
            </w:tcBorders>
            <w:shd w:val="clear" w:color="auto" w:fill="auto"/>
            <w:hideMark/>
          </w:tcPr>
          <w:p w14:paraId="308EC279" w14:textId="77777777" w:rsidR="000A5924" w:rsidRPr="00C55667" w:rsidRDefault="000A5924" w:rsidP="00CA234B">
            <w:pPr>
              <w:spacing w:after="0"/>
              <w:rPr>
                <w:color w:val="000000" w:themeColor="text1"/>
              </w:rPr>
            </w:pPr>
            <w:r w:rsidRPr="00C55667">
              <w:rPr>
                <w:color w:val="000000" w:themeColor="text1"/>
              </w:rPr>
              <w:t> </w:t>
            </w:r>
          </w:p>
        </w:tc>
        <w:tc>
          <w:tcPr>
            <w:tcW w:w="10732" w:type="dxa"/>
            <w:gridSpan w:val="3"/>
            <w:tcBorders>
              <w:top w:val="single" w:sz="12" w:space="0" w:color="auto"/>
              <w:left w:val="nil"/>
              <w:bottom w:val="single" w:sz="12" w:space="0" w:color="auto"/>
              <w:right w:val="single" w:sz="12" w:space="0" w:color="auto"/>
            </w:tcBorders>
            <w:shd w:val="clear" w:color="auto" w:fill="FFFFFF"/>
            <w:vAlign w:val="center"/>
            <w:hideMark/>
          </w:tcPr>
          <w:p w14:paraId="6FC77891" w14:textId="77777777" w:rsidR="000A5924" w:rsidRPr="00C55667" w:rsidRDefault="000A5924" w:rsidP="00CA234B">
            <w:pPr>
              <w:spacing w:before="120" w:after="120"/>
              <w:ind w:firstLine="86"/>
              <w:textAlignment w:val="baseline"/>
              <w:rPr>
                <w:b/>
                <w:bCs/>
                <w:color w:val="000000" w:themeColor="text1"/>
              </w:rPr>
            </w:pPr>
            <w:r w:rsidRPr="00C55667">
              <w:rPr>
                <w:b/>
                <w:color w:val="auto"/>
              </w:rPr>
              <w:t>CREATIVE EXAMPLES PRESENTED IN THE CREATIVE REEL – SELECT ALL</w:t>
            </w:r>
          </w:p>
          <w:p w14:paraId="52693FFF" w14:textId="77777777" w:rsidR="000A5924" w:rsidRPr="00C55667" w:rsidRDefault="000A5924" w:rsidP="00CA234B">
            <w:pPr>
              <w:spacing w:before="120" w:after="120"/>
              <w:ind w:firstLine="86"/>
              <w:textAlignment w:val="baseline"/>
              <w:rPr>
                <w:color w:val="000000" w:themeColor="text1"/>
              </w:rPr>
            </w:pPr>
            <w:r w:rsidRPr="00C55667">
              <w:rPr>
                <w:color w:val="000000" w:themeColor="text1"/>
              </w:rPr>
              <w:t>Select ALL touchpoints used in the effort. </w:t>
            </w:r>
          </w:p>
        </w:tc>
      </w:tr>
      <w:tr w:rsidR="000A5924" w:rsidRPr="00C55667" w14:paraId="3497761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A485FF4"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59618CA" w14:textId="77777777" w:rsidR="000A5924" w:rsidRPr="00C55667" w:rsidRDefault="000A5924" w:rsidP="00CA234B">
            <w:pPr>
              <w:spacing w:after="0"/>
              <w:ind w:left="240"/>
              <w:textAlignment w:val="baseline"/>
              <w:rPr>
                <w:color w:val="000000" w:themeColor="text1"/>
              </w:rPr>
            </w:pPr>
            <w:r w:rsidRPr="00C55667">
              <w:rPr>
                <w:color w:val="000000" w:themeColor="text1"/>
              </w:rPr>
              <w:t>Branded Content – Editorial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A41CEAF"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SEM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A2C61F" w14:textId="77777777" w:rsidR="000A5924" w:rsidRPr="00C55667" w:rsidRDefault="000A5924" w:rsidP="00CA234B">
            <w:pPr>
              <w:spacing w:after="0"/>
              <w:ind w:left="180"/>
              <w:textAlignment w:val="baseline"/>
              <w:rPr>
                <w:color w:val="000000" w:themeColor="text1"/>
              </w:rPr>
            </w:pPr>
            <w:r w:rsidRPr="00C55667">
              <w:rPr>
                <w:color w:val="000000" w:themeColor="text1"/>
              </w:rPr>
              <w:t>Print - Magazine </w:t>
            </w:r>
          </w:p>
        </w:tc>
      </w:tr>
      <w:tr w:rsidR="000A5924" w:rsidRPr="00C55667" w14:paraId="73466AD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19A409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5AD0B2C" w14:textId="77777777" w:rsidR="000A5924" w:rsidRPr="00C55667" w:rsidRDefault="000A5924" w:rsidP="00CA234B">
            <w:pPr>
              <w:spacing w:after="0"/>
              <w:ind w:left="240"/>
              <w:textAlignment w:val="baseline"/>
              <w:rPr>
                <w:color w:val="000000" w:themeColor="text1"/>
              </w:rPr>
            </w:pPr>
            <w:r w:rsidRPr="00C55667">
              <w:rPr>
                <w:color w:val="000000" w:themeColor="text1"/>
              </w:rPr>
              <w:t>Branded Content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924570"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SEO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7ECB34" w14:textId="77777777" w:rsidR="000A5924" w:rsidRPr="00C55667" w:rsidRDefault="000A5924" w:rsidP="00CA234B">
            <w:pPr>
              <w:spacing w:after="0"/>
              <w:ind w:left="180"/>
              <w:textAlignment w:val="baseline"/>
              <w:rPr>
                <w:color w:val="000000" w:themeColor="text1"/>
              </w:rPr>
            </w:pPr>
            <w:r w:rsidRPr="00C55667">
              <w:rPr>
                <w:color w:val="000000" w:themeColor="text1"/>
              </w:rPr>
              <w:t>Print - Newspaper </w:t>
            </w:r>
          </w:p>
        </w:tc>
      </w:tr>
      <w:tr w:rsidR="000A5924" w:rsidRPr="00C55667" w14:paraId="5A632B5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F7DE251"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B603563" w14:textId="77777777" w:rsidR="000A5924" w:rsidRPr="00C55667" w:rsidRDefault="000A5924" w:rsidP="00CA234B">
            <w:pPr>
              <w:spacing w:after="0"/>
              <w:ind w:left="240"/>
              <w:textAlignment w:val="baseline"/>
              <w:rPr>
                <w:color w:val="000000" w:themeColor="text1"/>
              </w:rPr>
            </w:pPr>
            <w:r w:rsidRPr="00C55667">
              <w:rPr>
                <w:color w:val="000000" w:themeColor="text1"/>
              </w:rPr>
              <w:t>Cinema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ECE976"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Short Video  </w:t>
            </w:r>
            <w:r w:rsidRPr="00C55667">
              <w:rPr>
                <w:color w:val="000000" w:themeColor="text1"/>
              </w:rPr>
              <w:br/>
              <w:t>(:15-3 min.)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C52D2E" w14:textId="77777777" w:rsidR="000A5924" w:rsidRPr="00C55667" w:rsidRDefault="000A5924" w:rsidP="00CA234B">
            <w:pPr>
              <w:spacing w:after="0"/>
              <w:ind w:left="180"/>
              <w:textAlignment w:val="baseline"/>
              <w:rPr>
                <w:color w:val="000000" w:themeColor="text1"/>
              </w:rPr>
            </w:pPr>
            <w:r w:rsidRPr="00C55667">
              <w:rPr>
                <w:color w:val="000000" w:themeColor="text1"/>
              </w:rPr>
              <w:t> Public Relations </w:t>
            </w:r>
          </w:p>
        </w:tc>
      </w:tr>
      <w:tr w:rsidR="000A5924" w:rsidRPr="00C55667" w14:paraId="48AF64D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9822BC1"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1D556B8" w14:textId="77777777" w:rsidR="000A5924" w:rsidRPr="00C55667" w:rsidRDefault="000A5924" w:rsidP="00CA234B">
            <w:pPr>
              <w:spacing w:after="0"/>
              <w:ind w:left="240"/>
              <w:textAlignment w:val="baseline"/>
              <w:rPr>
                <w:color w:val="000000" w:themeColor="text1"/>
              </w:rPr>
            </w:pPr>
            <w:r w:rsidRPr="00C55667">
              <w:rPr>
                <w:color w:val="000000" w:themeColor="text1"/>
              </w:rPr>
              <w:t>Contests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6C8EE2"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Social: Organic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B25D3B" w14:textId="77777777" w:rsidR="000A5924" w:rsidRPr="00C55667" w:rsidRDefault="000A5924" w:rsidP="00CA234B">
            <w:pPr>
              <w:spacing w:after="0"/>
              <w:ind w:left="180"/>
              <w:textAlignment w:val="baseline"/>
              <w:rPr>
                <w:color w:val="000000" w:themeColor="text1"/>
              </w:rPr>
            </w:pPr>
            <w:r w:rsidRPr="00C55667">
              <w:rPr>
                <w:color w:val="000000" w:themeColor="text1"/>
              </w:rPr>
              <w:t>Radio </w:t>
            </w:r>
          </w:p>
        </w:tc>
      </w:tr>
      <w:tr w:rsidR="000A5924" w:rsidRPr="00C55667" w14:paraId="04F0D092"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BBC8618"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A70EF1B"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Affiliate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91B4FA"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Social: Paid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D8B051" w14:textId="77777777" w:rsidR="000A5924" w:rsidRPr="00C55667" w:rsidRDefault="000A5924" w:rsidP="00CA234B">
            <w:pPr>
              <w:spacing w:after="0"/>
              <w:ind w:left="180"/>
              <w:textAlignment w:val="baseline"/>
              <w:rPr>
                <w:color w:val="000000" w:themeColor="text1"/>
              </w:rPr>
            </w:pPr>
            <w:r w:rsidRPr="00C55667">
              <w:rPr>
                <w:color w:val="000000" w:themeColor="text1"/>
              </w:rPr>
              <w:t>Retail Experience: Digital </w:t>
            </w:r>
          </w:p>
        </w:tc>
      </w:tr>
      <w:tr w:rsidR="000A5924" w:rsidRPr="00C55667" w14:paraId="15E253BD"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57E2CE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48D9F23"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Audio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1F0044"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Video Ads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85A28F6" w14:textId="77777777" w:rsidR="000A5924" w:rsidRPr="00C55667" w:rsidRDefault="000A5924" w:rsidP="00CA234B">
            <w:pPr>
              <w:spacing w:after="0"/>
              <w:ind w:left="180"/>
              <w:textAlignment w:val="baseline"/>
              <w:rPr>
                <w:color w:val="000000" w:themeColor="text1"/>
              </w:rPr>
            </w:pPr>
            <w:r w:rsidRPr="00C55667">
              <w:rPr>
                <w:color w:val="000000" w:themeColor="text1"/>
              </w:rPr>
              <w:t>Retail Experience: In Store </w:t>
            </w:r>
          </w:p>
        </w:tc>
      </w:tr>
      <w:tr w:rsidR="000A5924" w:rsidRPr="00C55667" w14:paraId="2EB50170"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6B3427E"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60AA487"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Content Promotion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56B732" w14:textId="77777777" w:rsidR="000A5924" w:rsidRPr="00C55667" w:rsidRDefault="000A5924" w:rsidP="00CA234B">
            <w:pPr>
              <w:spacing w:after="0"/>
              <w:ind w:left="120"/>
              <w:textAlignment w:val="baseline"/>
              <w:rPr>
                <w:color w:val="000000" w:themeColor="text1"/>
              </w:rPr>
            </w:pPr>
            <w:r w:rsidRPr="00C55667">
              <w:rPr>
                <w:color w:val="000000" w:themeColor="text1"/>
              </w:rPr>
              <w:t>Direct Mail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BEBF13" w14:textId="77777777" w:rsidR="000A5924" w:rsidRPr="00C55667" w:rsidRDefault="000A5924" w:rsidP="00CA234B">
            <w:pPr>
              <w:spacing w:after="0"/>
              <w:ind w:left="180"/>
              <w:textAlignment w:val="baseline"/>
              <w:rPr>
                <w:color w:val="000000" w:themeColor="text1"/>
              </w:rPr>
            </w:pPr>
            <w:r w:rsidRPr="00C55667">
              <w:rPr>
                <w:color w:val="000000" w:themeColor="text1"/>
              </w:rPr>
              <w:t>Sales Promotion, Couponing &amp; Distribution </w:t>
            </w:r>
          </w:p>
        </w:tc>
      </w:tr>
      <w:tr w:rsidR="000A5924" w:rsidRPr="00C55667" w14:paraId="54689E0A"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104EEBD"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547CCAF"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843184" w14:textId="77777777" w:rsidR="000A5924" w:rsidRPr="00C55667" w:rsidRDefault="000A5924" w:rsidP="00CA234B">
            <w:pPr>
              <w:spacing w:after="0"/>
              <w:ind w:left="120"/>
              <w:textAlignment w:val="baseline"/>
              <w:rPr>
                <w:color w:val="000000" w:themeColor="text1"/>
              </w:rPr>
            </w:pPr>
            <w:r w:rsidRPr="00C55667">
              <w:rPr>
                <w:color w:val="000000" w:themeColor="text1"/>
              </w:rPr>
              <w:t>Events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6C4390" w14:textId="77777777" w:rsidR="000A5924" w:rsidRPr="00C55667" w:rsidRDefault="000A5924" w:rsidP="00CA234B">
            <w:pPr>
              <w:spacing w:after="0"/>
              <w:ind w:left="180"/>
              <w:textAlignment w:val="baseline"/>
              <w:rPr>
                <w:color w:val="000000" w:themeColor="text1"/>
              </w:rPr>
            </w:pPr>
            <w:r w:rsidRPr="00C55667">
              <w:rPr>
                <w:color w:val="000000" w:themeColor="text1"/>
              </w:rPr>
              <w:t>Sampling/Trial </w:t>
            </w:r>
          </w:p>
        </w:tc>
      </w:tr>
      <w:tr w:rsidR="000A5924" w:rsidRPr="00C55667" w14:paraId="32BF7FE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4C83BE5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52A4408"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Email/Chatbots/Text/Messaging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80CFBA" w14:textId="77777777" w:rsidR="000A5924" w:rsidRPr="00C55667" w:rsidRDefault="000A5924" w:rsidP="00CA234B">
            <w:pPr>
              <w:spacing w:after="0"/>
              <w:ind w:left="120"/>
              <w:textAlignment w:val="baseline"/>
              <w:rPr>
                <w:color w:val="000000" w:themeColor="text1"/>
              </w:rPr>
            </w:pPr>
            <w:r w:rsidRPr="00C55667">
              <w:rPr>
                <w:color w:val="000000" w:themeColor="text1"/>
              </w:rPr>
              <w:t>Health Offices / Point of Care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AE1744"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Entertainment  </w:t>
            </w:r>
          </w:p>
        </w:tc>
      </w:tr>
      <w:tr w:rsidR="000A5924" w:rsidRPr="00C55667" w14:paraId="2662B4E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79B29B8"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69C5F66"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Gaming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0480BC" w14:textId="77777777" w:rsidR="000A5924" w:rsidRPr="00C55667" w:rsidRDefault="000A5924" w:rsidP="00CA234B">
            <w:pPr>
              <w:spacing w:after="0"/>
              <w:ind w:left="120"/>
              <w:textAlignment w:val="baseline"/>
              <w:rPr>
                <w:color w:val="000000" w:themeColor="text1"/>
              </w:rPr>
            </w:pPr>
            <w:r w:rsidRPr="00C55667">
              <w:rPr>
                <w:color w:val="000000" w:themeColor="text1"/>
              </w:rPr>
              <w:t>Influencer / Key Opinion Leader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CB5403"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Sports  </w:t>
            </w:r>
          </w:p>
        </w:tc>
      </w:tr>
      <w:tr w:rsidR="000A5924" w:rsidRPr="00C55667" w14:paraId="22A46A55"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3C2FC80"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A5D9AA2"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Influencers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02146A" w14:textId="77777777" w:rsidR="000A5924" w:rsidRPr="00C55667" w:rsidRDefault="000A5924" w:rsidP="00CA234B">
            <w:pPr>
              <w:spacing w:after="0"/>
              <w:ind w:left="120"/>
              <w:textAlignment w:val="baseline"/>
              <w:rPr>
                <w:color w:val="000000" w:themeColor="text1"/>
              </w:rPr>
            </w:pPr>
            <w:r w:rsidRPr="00C55667">
              <w:rPr>
                <w:color w:val="000000" w:themeColor="text1"/>
              </w:rPr>
              <w:t>Interactive / Website / Apps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D5FEFF"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Unique Opportunity </w:t>
            </w:r>
          </w:p>
        </w:tc>
      </w:tr>
      <w:tr w:rsidR="000A5924" w:rsidRPr="00C55667" w14:paraId="51C8DE2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89015B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A9E21B0"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Location based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7F41B7" w14:textId="77777777" w:rsidR="000A5924" w:rsidRPr="00C55667" w:rsidRDefault="000A5924" w:rsidP="00CA234B">
            <w:pPr>
              <w:spacing w:after="0"/>
              <w:ind w:left="120"/>
              <w:textAlignment w:val="baseline"/>
              <w:rPr>
                <w:color w:val="000000" w:themeColor="text1"/>
              </w:rPr>
            </w:pPr>
            <w:r w:rsidRPr="00C55667">
              <w:rPr>
                <w:color w:val="000000" w:themeColor="text1"/>
              </w:rPr>
              <w:t>Internal/In-Office Marketing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08EF15" w14:textId="77777777" w:rsidR="000A5924" w:rsidRPr="00C55667" w:rsidRDefault="000A5924" w:rsidP="00CA234B">
            <w:pPr>
              <w:spacing w:after="0"/>
              <w:ind w:left="180"/>
              <w:textAlignment w:val="baseline"/>
              <w:rPr>
                <w:color w:val="000000" w:themeColor="text1"/>
              </w:rPr>
            </w:pPr>
            <w:r w:rsidRPr="00C55667">
              <w:rPr>
                <w:color w:val="000000" w:themeColor="text1"/>
              </w:rPr>
              <w:t>Street Mktg. </w:t>
            </w:r>
          </w:p>
        </w:tc>
      </w:tr>
      <w:tr w:rsidR="000A5924" w:rsidRPr="00C55667" w14:paraId="32B7B39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1FF8318" w14:textId="77777777" w:rsidR="000A5924" w:rsidRPr="00C55667" w:rsidRDefault="000A5924" w:rsidP="00CA234B">
            <w:pPr>
              <w:spacing w:after="0"/>
              <w:rPr>
                <w:color w:val="000000" w:themeColor="text1"/>
              </w:rPr>
            </w:pPr>
            <w:r w:rsidRPr="00C55667">
              <w:rPr>
                <w:color w:val="000000" w:themeColor="text1"/>
              </w:rPr>
              <w:lastRenderedPageBreak/>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254EC09"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Long Video  </w:t>
            </w:r>
            <w:r w:rsidRPr="00C55667">
              <w:rPr>
                <w:color w:val="000000" w:themeColor="text1"/>
              </w:rPr>
              <w:br/>
              <w:t>(3+ min.)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EFF793" w14:textId="77777777" w:rsidR="000A5924" w:rsidRPr="00C55667" w:rsidRDefault="000A5924" w:rsidP="00CA234B">
            <w:pPr>
              <w:spacing w:after="0"/>
              <w:ind w:left="120"/>
              <w:textAlignment w:val="baseline"/>
              <w:rPr>
                <w:color w:val="000000" w:themeColor="text1"/>
              </w:rPr>
            </w:pPr>
            <w:r w:rsidRPr="00C55667">
              <w:rPr>
                <w:color w:val="000000" w:themeColor="text1"/>
              </w:rPr>
              <w:t>Loyalty Programs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F9A83C" w14:textId="77777777" w:rsidR="000A5924" w:rsidRPr="00C55667" w:rsidRDefault="000A5924" w:rsidP="00CA234B">
            <w:pPr>
              <w:spacing w:after="0"/>
              <w:ind w:left="180"/>
              <w:textAlignment w:val="baseline"/>
              <w:rPr>
                <w:color w:val="000000" w:themeColor="text1"/>
              </w:rPr>
            </w:pPr>
            <w:r w:rsidRPr="00C55667">
              <w:rPr>
                <w:color w:val="000000" w:themeColor="text1"/>
              </w:rPr>
              <w:t>Trade Shows, Trade Communications, Professional Engagement </w:t>
            </w:r>
          </w:p>
        </w:tc>
      </w:tr>
      <w:tr w:rsidR="000A5924" w:rsidRPr="00C55667" w14:paraId="72BA05E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4C710DEE"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8304325"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Marketplace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8CBA8E" w14:textId="77777777" w:rsidR="000A5924" w:rsidRPr="00C55667" w:rsidRDefault="000A5924" w:rsidP="00CA234B">
            <w:pPr>
              <w:spacing w:after="0"/>
              <w:ind w:left="120"/>
              <w:textAlignment w:val="baseline"/>
              <w:rPr>
                <w:color w:val="000000" w:themeColor="text1"/>
              </w:rPr>
            </w:pPr>
            <w:r w:rsidRPr="00C55667">
              <w:rPr>
                <w:color w:val="000000" w:themeColor="text1"/>
              </w:rPr>
              <w:t>OOH – Billboards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DDCACD" w14:textId="77777777" w:rsidR="000A5924" w:rsidRPr="00C55667" w:rsidRDefault="000A5924" w:rsidP="00CA234B">
            <w:pPr>
              <w:spacing w:after="0"/>
              <w:ind w:left="180"/>
              <w:textAlignment w:val="baseline"/>
              <w:rPr>
                <w:color w:val="000000" w:themeColor="text1"/>
              </w:rPr>
            </w:pPr>
            <w:r w:rsidRPr="00C55667">
              <w:rPr>
                <w:color w:val="000000" w:themeColor="text1"/>
              </w:rPr>
              <w:t>TV </w:t>
            </w:r>
          </w:p>
        </w:tc>
      </w:tr>
      <w:tr w:rsidR="000A5924" w:rsidRPr="00C55667" w14:paraId="7A799E5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581F457"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587A411"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Mobile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AE00AE" w14:textId="77777777" w:rsidR="000A5924" w:rsidRPr="00C55667" w:rsidRDefault="000A5924" w:rsidP="00CA234B">
            <w:pPr>
              <w:spacing w:after="0"/>
              <w:ind w:left="120"/>
              <w:textAlignment w:val="baseline"/>
              <w:rPr>
                <w:color w:val="000000" w:themeColor="text1"/>
              </w:rPr>
            </w:pPr>
            <w:r w:rsidRPr="00C55667">
              <w:rPr>
                <w:color w:val="000000" w:themeColor="text1"/>
              </w:rPr>
              <w:t>OOH – Other Outdoor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5D119D" w14:textId="77777777" w:rsidR="000A5924" w:rsidRPr="00C55667" w:rsidRDefault="000A5924" w:rsidP="00CA234B">
            <w:pPr>
              <w:spacing w:after="0"/>
              <w:ind w:left="180"/>
              <w:textAlignment w:val="baseline"/>
              <w:rPr>
                <w:color w:val="000000" w:themeColor="text1"/>
              </w:rPr>
            </w:pPr>
            <w:r w:rsidRPr="00C55667">
              <w:rPr>
                <w:color w:val="000000" w:themeColor="text1"/>
              </w:rPr>
              <w:t>User Generated Content &amp; Reviews </w:t>
            </w:r>
          </w:p>
        </w:tc>
      </w:tr>
      <w:tr w:rsidR="000A5924" w:rsidRPr="00C55667" w14:paraId="10CEED4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6BCFF9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BA651D8"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9EAD52" w14:textId="77777777" w:rsidR="000A5924" w:rsidRPr="00C55667" w:rsidRDefault="000A5924" w:rsidP="00CA234B">
            <w:pPr>
              <w:spacing w:after="0"/>
              <w:ind w:left="120"/>
              <w:textAlignment w:val="baseline"/>
              <w:rPr>
                <w:color w:val="000000" w:themeColor="text1"/>
              </w:rPr>
            </w:pPr>
            <w:r w:rsidRPr="00C55667">
              <w:rPr>
                <w:color w:val="000000" w:themeColor="text1"/>
              </w:rPr>
              <w:t>OOH - Transportation </w:t>
            </w:r>
          </w:p>
        </w:tc>
        <w:tc>
          <w:tcPr>
            <w:tcW w:w="372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6C2B89" w14:textId="77777777" w:rsidR="000A5924" w:rsidRPr="00C55667" w:rsidRDefault="000A5924" w:rsidP="00CA234B">
            <w:pPr>
              <w:spacing w:after="0"/>
              <w:ind w:left="180"/>
              <w:textAlignment w:val="baseline"/>
              <w:rPr>
                <w:color w:val="000000" w:themeColor="text1"/>
              </w:rPr>
            </w:pPr>
            <w:r w:rsidRPr="00C55667">
              <w:rPr>
                <w:color w:val="000000" w:themeColor="text1"/>
              </w:rPr>
              <w:t>Other: </w:t>
            </w:r>
          </w:p>
        </w:tc>
      </w:tr>
      <w:tr w:rsidR="000A5924" w:rsidRPr="00C55667" w14:paraId="6EB1117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D7193B5"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93C7B91"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Programmatic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5D4A68" w14:textId="77777777" w:rsidR="000A5924" w:rsidRPr="00C55667" w:rsidRDefault="000A5924" w:rsidP="00CA234B">
            <w:pPr>
              <w:spacing w:after="0"/>
              <w:ind w:left="120"/>
              <w:textAlignment w:val="baseline"/>
              <w:rPr>
                <w:color w:val="000000" w:themeColor="text1"/>
              </w:rPr>
            </w:pPr>
            <w:r w:rsidRPr="00C55667">
              <w:rPr>
                <w:color w:val="000000" w:themeColor="text1"/>
              </w:rPr>
              <w:t>Packaging &amp; Product Design </w:t>
            </w:r>
          </w:p>
        </w:tc>
        <w:tc>
          <w:tcPr>
            <w:tcW w:w="372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5FC64B9" w14:textId="77777777" w:rsidR="000A5924" w:rsidRPr="00C55667" w:rsidRDefault="000A5924" w:rsidP="00CA234B">
            <w:pPr>
              <w:spacing w:after="0"/>
              <w:rPr>
                <w:color w:val="000000" w:themeColor="text1"/>
              </w:rPr>
            </w:pPr>
          </w:p>
        </w:tc>
      </w:tr>
      <w:tr w:rsidR="000A5924" w:rsidRPr="00C55667" w14:paraId="72FBBFCE"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9F77FE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6F2CF5B"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Programmatic Video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09BB5C" w14:textId="77777777" w:rsidR="000A5924" w:rsidRPr="00C55667" w:rsidRDefault="000A5924" w:rsidP="00CA234B">
            <w:pPr>
              <w:spacing w:after="0"/>
              <w:ind w:left="120"/>
              <w:textAlignment w:val="baseline"/>
              <w:rPr>
                <w:color w:val="000000" w:themeColor="text1"/>
              </w:rPr>
            </w:pPr>
            <w:r w:rsidRPr="00C55667">
              <w:rPr>
                <w:color w:val="000000" w:themeColor="text1"/>
              </w:rPr>
              <w:t>Print – Custom Publication </w:t>
            </w:r>
          </w:p>
        </w:tc>
        <w:tc>
          <w:tcPr>
            <w:tcW w:w="372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C65A870" w14:textId="77777777" w:rsidR="000A5924" w:rsidRPr="00C55667" w:rsidRDefault="000A5924" w:rsidP="00CA234B">
            <w:pPr>
              <w:spacing w:after="0"/>
              <w:rPr>
                <w:color w:val="000000" w:themeColor="text1"/>
              </w:rPr>
            </w:pPr>
          </w:p>
        </w:tc>
      </w:tr>
    </w:tbl>
    <w:p w14:paraId="3EFA29FD" w14:textId="77777777" w:rsidR="000A5924" w:rsidRPr="00C55667" w:rsidRDefault="000A5924" w:rsidP="000A5924">
      <w:pPr>
        <w:spacing w:after="0"/>
        <w:textAlignment w:val="baseline"/>
        <w:rPr>
          <w:color w:val="000000" w:themeColor="text1"/>
        </w:rPr>
      </w:pPr>
      <w:r w:rsidRPr="00C55667">
        <w:rPr>
          <w:color w:val="000000" w:themeColor="text1"/>
        </w:rPr>
        <w:t> </w:t>
      </w:r>
    </w:p>
    <w:tbl>
      <w:tblPr>
        <w:tblW w:w="10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5"/>
      </w:tblGrid>
      <w:tr w:rsidR="000A5924" w:rsidRPr="00C55667" w14:paraId="697C9B57" w14:textId="77777777" w:rsidTr="00CA234B">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1E2994F8" w14:textId="77777777" w:rsidR="000A5924" w:rsidRPr="00C55667" w:rsidRDefault="000A5924" w:rsidP="00CA234B">
            <w:pPr>
              <w:spacing w:before="120" w:after="120"/>
              <w:ind w:left="158"/>
              <w:textAlignment w:val="baseline"/>
              <w:rPr>
                <w:color w:val="000000" w:themeColor="text1"/>
              </w:rPr>
            </w:pPr>
            <w:r w:rsidRPr="00C55667">
              <w:rPr>
                <w:b/>
                <w:color w:val="auto"/>
              </w:rPr>
              <w:t>IMAGES OF CREATIVE WORK (2 REQUIRED, 6 MAXIMUM)</w:t>
            </w:r>
          </w:p>
          <w:p w14:paraId="3C44C190" w14:textId="77777777" w:rsidR="000A5924" w:rsidRPr="00C55667" w:rsidRDefault="000A5924" w:rsidP="00CA234B">
            <w:pPr>
              <w:spacing w:before="120" w:after="120"/>
              <w:ind w:left="163"/>
              <w:textAlignment w:val="baseline"/>
              <w:rPr>
                <w:color w:val="000000" w:themeColor="text1"/>
              </w:rPr>
            </w:pPr>
            <w:r w:rsidRPr="00C55667">
              <w:rPr>
                <w:color w:val="000000" w:themeColor="text1"/>
              </w:rPr>
              <w:t>Upload images of your creative work that ran in the marketplace. Images should complement your creative reel and help the judges better evaluate creative elements that ran in front of your audience.</w:t>
            </w:r>
          </w:p>
          <w:p w14:paraId="34C2987D" w14:textId="77777777" w:rsidR="000A5924" w:rsidRPr="00C55667" w:rsidRDefault="000A5924" w:rsidP="00CA234B">
            <w:pPr>
              <w:spacing w:before="120" w:after="120"/>
              <w:ind w:left="158"/>
              <w:textAlignment w:val="baseline"/>
              <w:rPr>
                <w:b/>
                <w:bCs/>
                <w:color w:val="000000" w:themeColor="text1"/>
                <w:u w:val="single"/>
              </w:rPr>
            </w:pPr>
            <w:r w:rsidRPr="00C55667">
              <w:rPr>
                <w:b/>
                <w:bCs/>
                <w:color w:val="000000" w:themeColor="text1"/>
                <w:u w:val="single"/>
              </w:rPr>
              <w:t>Note: Image 1 will be used for publicity purposes.</w:t>
            </w:r>
          </w:p>
          <w:p w14:paraId="2860D1D2" w14:textId="77777777" w:rsidR="000A5924" w:rsidRPr="00C55667" w:rsidRDefault="000A5924" w:rsidP="00CA234B">
            <w:pPr>
              <w:spacing w:before="120" w:after="120"/>
              <w:ind w:left="158"/>
              <w:textAlignment w:val="baseline"/>
              <w:rPr>
                <w:b/>
                <w:bCs/>
                <w:color w:val="000000" w:themeColor="text1"/>
              </w:rPr>
            </w:pPr>
            <w:r w:rsidRPr="00C55667">
              <w:rPr>
                <w:b/>
                <w:bCs/>
                <w:color w:val="000000" w:themeColor="text1"/>
              </w:rPr>
              <w:t>Images for Judging are an opportunity to: </w:t>
            </w:r>
          </w:p>
          <w:p w14:paraId="255E3A09"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 Showcase work that is better seen as a still image vs. video format </w:t>
            </w:r>
          </w:p>
          <w:p w14:paraId="2AE52F75"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 Draw further attention to key creative elements</w:t>
            </w:r>
          </w:p>
          <w:p w14:paraId="355A5A38" w14:textId="77777777" w:rsidR="000A5924" w:rsidRPr="00C55667" w:rsidRDefault="000A5924" w:rsidP="00CA234B">
            <w:pPr>
              <w:spacing w:before="120" w:after="120"/>
              <w:ind w:left="158"/>
              <w:textAlignment w:val="baseline"/>
              <w:rPr>
                <w:color w:val="000000" w:themeColor="text1"/>
              </w:rPr>
            </w:pPr>
            <w:r w:rsidRPr="00C55667">
              <w:rPr>
                <w:b/>
                <w:bCs/>
                <w:color w:val="000000" w:themeColor="text1"/>
              </w:rPr>
              <w:t>Sustained Success Entrants:</w:t>
            </w:r>
            <w:r w:rsidRPr="00C55667">
              <w:rPr>
                <w:color w:val="000000" w:themeColor="text1"/>
              </w:rPr>
              <w:t xml:space="preserve"> Label work with the year it ran.</w:t>
            </w:r>
          </w:p>
          <w:p w14:paraId="6643F174"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Images will be published for finalist &amp; winning cases.</w:t>
            </w:r>
          </w:p>
          <w:p w14:paraId="5792EA8C"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Upload 2-6 images of your creative work that ran in the marketplace. Do not include agency</w:t>
            </w:r>
            <w:r w:rsidRPr="00C55667">
              <w:rPr>
                <w:color w:val="000000" w:themeColor="text1"/>
              </w:rPr>
              <w:br/>
              <w:t xml:space="preserve">            names in the file name or within the images. </w:t>
            </w:r>
          </w:p>
          <w:p w14:paraId="3A3CDCEB"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Technical Requirements: .jpg/jpeg format </w:t>
            </w:r>
          </w:p>
          <w:p w14:paraId="4BF3F7F7" w14:textId="77777777" w:rsidR="000A5924" w:rsidRPr="00C55667" w:rsidRDefault="000A5924" w:rsidP="00CA234B">
            <w:pPr>
              <w:spacing w:before="120" w:after="120"/>
              <w:ind w:left="158"/>
              <w:textAlignment w:val="baseline"/>
              <w:rPr>
                <w:i/>
                <w:iCs/>
                <w:color w:val="000000" w:themeColor="text1"/>
              </w:rPr>
            </w:pPr>
            <w:r w:rsidRPr="00C55667">
              <w:rPr>
                <w:color w:val="000000" w:themeColor="text1"/>
              </w:rPr>
              <w:t>            </w:t>
            </w:r>
            <w:r w:rsidRPr="00C55667">
              <w:rPr>
                <w:i/>
                <w:iCs/>
                <w:color w:val="000000" w:themeColor="text1"/>
              </w:rPr>
              <w:t>(2-4 Word Description of Image) </w:t>
            </w:r>
          </w:p>
        </w:tc>
      </w:tr>
      <w:tr w:rsidR="000A5924" w:rsidRPr="00C55667" w14:paraId="60F47C49" w14:textId="77777777" w:rsidTr="00CA234B">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6C6045EC" w14:textId="77777777" w:rsidR="000A5924" w:rsidRPr="00C55667" w:rsidRDefault="000A5924" w:rsidP="00CA234B">
            <w:pPr>
              <w:spacing w:before="120" w:after="120"/>
              <w:ind w:left="158"/>
              <w:textAlignment w:val="baseline"/>
              <w:rPr>
                <w:color w:val="000000" w:themeColor="text1"/>
              </w:rPr>
            </w:pPr>
            <w:r w:rsidRPr="00C55667">
              <w:rPr>
                <w:b/>
                <w:color w:val="auto"/>
              </w:rPr>
              <w:t>TRANSLATION OF NON-ENGLISH CREATIVE WORK (IF APPLICABLE)</w:t>
            </w:r>
            <w:r w:rsidRPr="00C55667">
              <w:rPr>
                <w:color w:val="000000" w:themeColor="text1"/>
              </w:rPr>
              <w:t> </w:t>
            </w:r>
          </w:p>
          <w:p w14:paraId="44676F76"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4F2BDE1A" w14:textId="77777777" w:rsidR="000A5924" w:rsidRPr="00C55667" w:rsidRDefault="000A5924" w:rsidP="00CA234B">
            <w:pPr>
              <w:spacing w:before="120" w:after="120"/>
              <w:ind w:left="158"/>
              <w:textAlignment w:val="baseline"/>
              <w:rPr>
                <w:color w:val="000000" w:themeColor="text1"/>
              </w:rPr>
            </w:pPr>
            <w:r w:rsidRPr="00C55667">
              <w:rPr>
                <w:i/>
                <w:color w:val="auto"/>
                <w:spacing w:val="-3"/>
              </w:rPr>
              <w:t>(Maximum: 1000 words)</w:t>
            </w:r>
          </w:p>
        </w:tc>
      </w:tr>
    </w:tbl>
    <w:p w14:paraId="42D234C7" w14:textId="3475B3EF" w:rsidR="008E3AC7" w:rsidRDefault="008E3AC7">
      <w:pPr>
        <w:snapToGrid/>
        <w:spacing w:after="0"/>
        <w:contextualSpacing w:val="0"/>
        <w:rPr>
          <w:sz w:val="32"/>
          <w:szCs w:val="32"/>
        </w:rPr>
      </w:pPr>
    </w:p>
    <w:p w14:paraId="22E71D68" w14:textId="175FF241" w:rsidR="00195A56" w:rsidRDefault="00195A56" w:rsidP="0054577A">
      <w:pPr>
        <w:rPr>
          <w:rFonts w:eastAsiaTheme="minorEastAsia"/>
          <w:highlight w:val="yellow"/>
          <w:lang w:eastAsia="zh-TW"/>
        </w:rPr>
      </w:pPr>
      <w:r>
        <w:rPr>
          <w:noProof/>
        </w:rPr>
        <w:lastRenderedPageBreak/>
        <w:drawing>
          <wp:anchor distT="0" distB="0" distL="114300" distR="114300" simplePos="0" relativeHeight="251658247" behindDoc="1" locked="0" layoutInCell="1" allowOverlap="1" wp14:anchorId="56DD686D" wp14:editId="06FBFC03">
            <wp:simplePos x="0" y="0"/>
            <wp:positionH relativeFrom="column">
              <wp:posOffset>0</wp:posOffset>
            </wp:positionH>
            <wp:positionV relativeFrom="paragraph">
              <wp:posOffset>208915</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481920038"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3FA2D482" w14:textId="77777777" w:rsidR="00195A56" w:rsidRDefault="00195A56" w:rsidP="008B26AC">
      <w:pPr>
        <w:jc w:val="center"/>
        <w:rPr>
          <w:rFonts w:ascii="ITC Avant Garde Std Bk" w:eastAsiaTheme="minorEastAsia" w:hAnsi="ITC Avant Garde Std Bk"/>
          <w:sz w:val="36"/>
          <w:szCs w:val="36"/>
          <w:lang w:eastAsia="zh-TW"/>
        </w:rPr>
      </w:pPr>
    </w:p>
    <w:p w14:paraId="1BABF425" w14:textId="77777777" w:rsidR="00195A56" w:rsidRDefault="00195A56" w:rsidP="008B26AC">
      <w:pPr>
        <w:jc w:val="center"/>
        <w:rPr>
          <w:rFonts w:ascii="ITC Avant Garde Std Bk" w:eastAsiaTheme="minorEastAsia" w:hAnsi="ITC Avant Garde Std Bk"/>
          <w:sz w:val="36"/>
          <w:szCs w:val="36"/>
          <w:lang w:eastAsia="zh-TW"/>
        </w:rPr>
      </w:pPr>
    </w:p>
    <w:p w14:paraId="2B69DB66" w14:textId="64BF5850"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0DD6BA0A" w:rsidR="00315F29" w:rsidRDefault="00315F29" w:rsidP="00315F29">
      <w:r>
        <w:t xml:space="preserve">Judges will review your written case and creative materials. Review </w:t>
      </w:r>
      <w:r w:rsidRPr="00CE4C24">
        <w:t xml:space="preserve">the </w:t>
      </w:r>
      <w:hyperlink r:id="rId22" w:history="1">
        <w:r w:rsidRPr="00CE4C24">
          <w:rPr>
            <w:rStyle w:val="BookTitle"/>
            <w:b w:val="0"/>
            <w:bCs w:val="0"/>
          </w:rPr>
          <w:t>Entry Kit</w:t>
        </w:r>
      </w:hyperlink>
      <w:r>
        <w:t xml:space="preserve"> for full guidance on completing your written case and creative materials. </w:t>
      </w:r>
    </w:p>
    <w:p w14:paraId="19C6BB57" w14:textId="77777777" w:rsidR="00315F29" w:rsidRDefault="00315F29" w:rsidP="00315F29"/>
    <w:p w14:paraId="5B35A4BB" w14:textId="63F456A8" w:rsidR="008B26AC" w:rsidRDefault="00315F29" w:rsidP="495650B9">
      <w:r>
        <w:t xml:space="preserve">In addition to the written entry form &amp; creative examples, additional data is required in the </w:t>
      </w:r>
      <w:hyperlink r:id="rId23" w:history="1">
        <w:r w:rsidR="006F0B24" w:rsidRPr="00CE4C24">
          <w:rPr>
            <w:rStyle w:val="BookTitle"/>
          </w:rPr>
          <w:t>e</w:t>
        </w:r>
        <w:r w:rsidRPr="00CE4C24">
          <w:rPr>
            <w:rStyle w:val="BookTitle"/>
          </w:rPr>
          <w:t xml:space="preserve">ntry </w:t>
        </w:r>
        <w:r w:rsidR="006F0B24" w:rsidRPr="00CE4C24">
          <w:rPr>
            <w:rStyle w:val="BookTitle"/>
          </w:rPr>
          <w:t>p</w:t>
        </w:r>
        <w:r w:rsidRPr="00CE4C24">
          <w:rPr>
            <w:rStyle w:val="BookTitle"/>
          </w:rPr>
          <w:t>ortal</w:t>
        </w:r>
      </w:hyperlink>
      <w:r w:rsidRPr="00CE4C24">
        <w:t>. These</w:t>
      </w:r>
      <w:r>
        <w:t xml:space="preserve"> materials support Effie’s mission of leading, inspiring &amp; championing the practice and practitioners of marketing effectiveness.</w:t>
      </w:r>
      <w:r>
        <w:br/>
      </w:r>
      <w:r>
        <w:br/>
        <w:t>This following pages outline the additional information you will be required to provide in the</w:t>
      </w:r>
      <w:r w:rsidRPr="495650B9">
        <w:rPr>
          <w:color w:val="8A8D8F"/>
        </w:rPr>
        <w:t xml:space="preserve"> </w:t>
      </w:r>
      <w:hyperlink r:id="rId24" w:history="1">
        <w:r w:rsidR="006F0B24" w:rsidRPr="00CE4C24">
          <w:rPr>
            <w:rStyle w:val="BookTitle"/>
          </w:rPr>
          <w:t>e</w:t>
        </w:r>
        <w:r w:rsidRPr="00CE4C24">
          <w:rPr>
            <w:rStyle w:val="BookTitle"/>
          </w:rPr>
          <w:t xml:space="preserve">ntry </w:t>
        </w:r>
        <w:r w:rsidR="006F0B24" w:rsidRPr="00CE4C24">
          <w:rPr>
            <w:rStyle w:val="BookTitle"/>
          </w:rPr>
          <w:t>p</w:t>
        </w:r>
        <w:r w:rsidRPr="00CE4C24">
          <w:rPr>
            <w:rStyle w:val="BookTitle"/>
          </w:rPr>
          <w:t>ortal</w:t>
        </w:r>
      </w:hyperlink>
      <w:r w:rsidRPr="495650B9">
        <w:rPr>
          <w:rStyle w:val="BookTitle"/>
        </w:rPr>
        <w:t xml:space="preserve"> </w:t>
      </w:r>
      <w:r>
        <w:t>in order to submit your entry. Teams can use this document to collect information from team members while preparing your entry. Please ensure you provide yourself time to input these datapoints in the</w:t>
      </w:r>
      <w:r w:rsidRPr="495650B9">
        <w:rPr>
          <w:rStyle w:val="Hyperlink"/>
          <w:rFonts w:ascii="AvenirNext LT Pro Bold" w:hAnsi="AvenirNext LT Pro Bold"/>
          <w:sz w:val="20"/>
          <w:szCs w:val="20"/>
        </w:rPr>
        <w:t xml:space="preserve"> </w:t>
      </w:r>
      <w:hyperlink r:id="rId25" w:history="1">
        <w:r w:rsidR="00195A56" w:rsidRPr="00CE4C24">
          <w:rPr>
            <w:rStyle w:val="BookTitle"/>
          </w:rPr>
          <w:t>entry portal</w:t>
        </w:r>
      </w:hyperlink>
      <w:r w:rsidR="00195A56">
        <w:t xml:space="preserve"> </w:t>
      </w:r>
      <w:r>
        <w:t xml:space="preserve">in advance of your intended entry deadline.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lastRenderedPageBreak/>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lastRenderedPageBreak/>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lastRenderedPageBreak/>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355227F1" w:rsidR="00DD4A8F" w:rsidRPr="00803B6F" w:rsidRDefault="00DD4A8F" w:rsidP="00DD4A8F">
            <w:r w:rsidRPr="00803B6F">
              <w:rPr>
                <w:color w:val="auto"/>
              </w:rPr>
              <w:t xml:space="preserve">Effie has partnered with the PVBLIC Foundation to support the </w:t>
            </w:r>
            <w:hyperlink r:id="rId26"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7"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8"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lastRenderedPageBreak/>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lastRenderedPageBreak/>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Moved familiarity from 24% to 62% with the core gaming audience</w:t>
            </w:r>
          </w:p>
          <w:p w14:paraId="11D63B2E" w14:textId="77777777" w:rsidR="002759F6" w:rsidRPr="004C1924" w:rsidRDefault="002759F6">
            <w:pPr>
              <w:pStyle w:val="ListParagraph"/>
              <w:numPr>
                <w:ilvl w:val="0"/>
                <w:numId w:val="4"/>
              </w:numPr>
            </w:pPr>
            <w:r w:rsidRPr="004C1924">
              <w:t>Earned over 600 million media impressions in just 8 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3"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AAD288" id="Rectangle 11" o:spid="_x0000_s1026" style="position:absolute;margin-left:-1.35pt;margin-top:9.4pt;width:13.0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5"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680B1" id="Rectangle 1202319925" o:spid="_x0000_s1026" style="position:absolute;margin-left:-1.35pt;margin-top:9.4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lastRenderedPageBreak/>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76E9625B"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w:t>
            </w:r>
            <w:r w:rsidRPr="00195A56">
              <w:rPr>
                <w:color w:val="FFFFFF" w:themeColor="background1"/>
                <w:sz w:val="24"/>
                <w:szCs w:val="24"/>
              </w:rPr>
              <w:t xml:space="preserve">require a </w:t>
            </w:r>
            <w:r w:rsidRPr="003B09AB">
              <w:rPr>
                <w:color w:val="FFFFFF" w:themeColor="background1"/>
                <w:sz w:val="24"/>
                <w:szCs w:val="24"/>
              </w:rPr>
              <w:t>$</w:t>
            </w:r>
            <w:r w:rsidR="00195A56" w:rsidRPr="003B09AB">
              <w:rPr>
                <w:rFonts w:eastAsiaTheme="minorEastAsia" w:hint="eastAsia"/>
                <w:color w:val="FFFFFF" w:themeColor="background1"/>
                <w:sz w:val="24"/>
                <w:szCs w:val="24"/>
                <w:lang w:eastAsia="zh-TW"/>
              </w:rPr>
              <w:t>1</w:t>
            </w:r>
            <w:r w:rsidR="00047256" w:rsidRPr="003B09AB">
              <w:rPr>
                <w:rFonts w:eastAsiaTheme="minorEastAsia" w:hint="eastAsia"/>
                <w:color w:val="FFFFFF" w:themeColor="background1"/>
                <w:sz w:val="24"/>
                <w:szCs w:val="24"/>
                <w:lang w:eastAsia="zh-TW"/>
              </w:rPr>
              <w:t>8</w:t>
            </w:r>
            <w:r w:rsidR="006922B9" w:rsidRPr="003B09AB">
              <w:rPr>
                <w:rFonts w:eastAsiaTheme="minorEastAsia"/>
                <w:color w:val="FFFFFF" w:themeColor="background1"/>
                <w:sz w:val="24"/>
                <w:szCs w:val="24"/>
                <w:lang w:eastAsia="zh-TW"/>
              </w:rPr>
              <w:t>0</w:t>
            </w:r>
            <w:r w:rsidR="00195A56" w:rsidRPr="003B09AB">
              <w:rPr>
                <w:rFonts w:eastAsiaTheme="minorEastAsia" w:hint="eastAsia"/>
                <w:color w:val="FFFFFF" w:themeColor="background1"/>
                <w:sz w:val="24"/>
                <w:szCs w:val="24"/>
                <w:lang w:eastAsia="zh-TW"/>
              </w:rPr>
              <w:t>0</w:t>
            </w:r>
            <w:r w:rsidRPr="00A97182">
              <w:rPr>
                <w:color w:val="FFFFFF" w:themeColor="background1"/>
                <w:sz w:val="24"/>
                <w:szCs w:val="24"/>
              </w:rPr>
              <w:t xml:space="preserve"> fee after time of entry. No additions/edits will be accepted after </w:t>
            </w:r>
            <w:r w:rsidR="00195A56" w:rsidRPr="003B09AB">
              <w:rPr>
                <w:rFonts w:eastAsiaTheme="minorEastAsia" w:hint="eastAsia"/>
                <w:color w:val="FFFFFF" w:themeColor="background1"/>
                <w:sz w:val="24"/>
                <w:szCs w:val="24"/>
                <w:lang w:eastAsia="zh-TW"/>
              </w:rPr>
              <w:t>November 15</w:t>
            </w:r>
            <w:r w:rsidRPr="003B09AB">
              <w:rPr>
                <w:color w:val="FFFFFF" w:themeColor="background1"/>
                <w:sz w:val="24"/>
                <w:szCs w:val="24"/>
              </w:rPr>
              <w:t>, 202</w:t>
            </w:r>
            <w:r w:rsidR="6B33EAA4" w:rsidRPr="003B09AB">
              <w:rPr>
                <w:color w:val="FFFFFF" w:themeColor="background1"/>
                <w:sz w:val="24"/>
                <w:szCs w:val="24"/>
              </w:rPr>
              <w:t>4</w:t>
            </w:r>
            <w:r w:rsidRPr="003B09AB">
              <w:rPr>
                <w:color w:val="FFFFFF" w:themeColor="background1"/>
                <w:sz w:val="24"/>
                <w:szCs w:val="24"/>
              </w:rPr>
              <w:t>.</w:t>
            </w:r>
            <w:r w:rsidRPr="00A97182">
              <w:rPr>
                <w:color w:val="FFFFFF" w:themeColor="background1"/>
                <w:sz w:val="24"/>
                <w:szCs w:val="24"/>
              </w:rPr>
              <w:t xml:space="preserve">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All entries submitted from the same agency office location should list the "Agency Name" precisely the same way to ensure your office is recognized as one. Communicate with your corporate/executive team, PR department, and other teams entering into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lastRenderedPageBreak/>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lastRenderedPageBreak/>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lastRenderedPageBreak/>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lastRenderedPageBreak/>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9"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lastRenderedPageBreak/>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lastRenderedPageBreak/>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lastRenderedPageBreak/>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515BDA0C"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427AC1">
              <w:rPr>
                <w:color w:val="FFFFFF" w:themeColor="background1"/>
                <w:sz w:val="24"/>
                <w:szCs w:val="24"/>
              </w:rPr>
              <w:t>case-by-case</w:t>
            </w:r>
            <w:r w:rsidRPr="00427AC1">
              <w:rPr>
                <w:color w:val="FFFFFF" w:themeColor="background1"/>
                <w:sz w:val="24"/>
                <w:szCs w:val="24"/>
              </w:rPr>
              <w:t xml:space="preserve"> basis and require </w:t>
            </w:r>
            <w:r w:rsidRPr="007558C3">
              <w:rPr>
                <w:color w:val="FFFFFF" w:themeColor="background1"/>
                <w:sz w:val="24"/>
                <w:szCs w:val="24"/>
              </w:rPr>
              <w:t>a $</w:t>
            </w:r>
            <w:r w:rsidR="00CF21DA" w:rsidRPr="007558C3">
              <w:rPr>
                <w:color w:val="FFFFFF" w:themeColor="background1"/>
                <w:sz w:val="24"/>
                <w:szCs w:val="24"/>
              </w:rPr>
              <w:t>1</w:t>
            </w:r>
            <w:r w:rsidR="00047256" w:rsidRPr="007558C3">
              <w:rPr>
                <w:rFonts w:eastAsiaTheme="minorEastAsia" w:hint="eastAsia"/>
                <w:color w:val="FFFFFF" w:themeColor="background1"/>
                <w:sz w:val="24"/>
                <w:szCs w:val="24"/>
                <w:lang w:eastAsia="zh-TW"/>
              </w:rPr>
              <w:t>8</w:t>
            </w:r>
            <w:r w:rsidR="00CF21DA" w:rsidRPr="007558C3">
              <w:rPr>
                <w:color w:val="FFFFFF" w:themeColor="background1"/>
                <w:sz w:val="24"/>
                <w:szCs w:val="24"/>
              </w:rPr>
              <w:t>0</w:t>
            </w:r>
            <w:r w:rsidRPr="007558C3">
              <w:rPr>
                <w:color w:val="FFFFFF" w:themeColor="background1"/>
                <w:sz w:val="24"/>
                <w:szCs w:val="24"/>
              </w:rPr>
              <w:t xml:space="preserve">0 </w:t>
            </w:r>
            <w:r w:rsidRPr="00427AC1">
              <w:rPr>
                <w:color w:val="FFFFFF" w:themeColor="background1"/>
                <w:sz w:val="24"/>
                <w:szCs w:val="24"/>
              </w:rPr>
              <w:t xml:space="preserve">fee. No edits/additions will be accepted </w:t>
            </w:r>
            <w:r w:rsidRPr="007558C3">
              <w:rPr>
                <w:color w:val="FFFFFF" w:themeColor="background1"/>
                <w:sz w:val="24"/>
                <w:szCs w:val="24"/>
              </w:rPr>
              <w:t xml:space="preserve">after </w:t>
            </w:r>
            <w:r w:rsidR="00CF21DA" w:rsidRPr="007558C3">
              <w:rPr>
                <w:color w:val="FFFFFF" w:themeColor="background1"/>
                <w:sz w:val="24"/>
                <w:szCs w:val="24"/>
              </w:rPr>
              <w:t>Novem</w:t>
            </w:r>
            <w:r w:rsidR="00FD7B2B" w:rsidRPr="007558C3">
              <w:rPr>
                <w:color w:val="FFFFFF" w:themeColor="background1"/>
                <w:sz w:val="24"/>
                <w:szCs w:val="24"/>
              </w:rPr>
              <w:t>ber 15</w:t>
            </w:r>
            <w:r w:rsidRPr="007558C3">
              <w:rPr>
                <w:b/>
                <w:bCs/>
                <w:color w:val="FFFFFF" w:themeColor="background1"/>
                <w:sz w:val="24"/>
                <w:szCs w:val="24"/>
              </w:rPr>
              <w:t xml:space="preserve">, </w:t>
            </w:r>
            <w:r w:rsidRPr="00817698">
              <w:rPr>
                <w:b/>
                <w:bCs/>
                <w:color w:val="FFFFFF" w:themeColor="background1"/>
                <w:sz w:val="24"/>
                <w:szCs w:val="24"/>
              </w:rPr>
              <w:t>202</w:t>
            </w:r>
            <w:r w:rsidR="008E416E">
              <w:rPr>
                <w:b/>
                <w:bCs/>
                <w:color w:val="FFFFFF" w:themeColor="background1"/>
                <w:sz w:val="24"/>
                <w:szCs w:val="24"/>
              </w:rPr>
              <w:t>4</w:t>
            </w:r>
            <w:r w:rsidRPr="00817698">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Individuals appear in all places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lastRenderedPageBreak/>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0"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783"/>
        <w:gridCol w:w="1826"/>
        <w:gridCol w:w="1718"/>
        <w:gridCol w:w="1891"/>
        <w:gridCol w:w="1511"/>
      </w:tblGrid>
      <w:tr w:rsidR="008842E1" w:rsidRPr="008842E1" w14:paraId="1720A714"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rsidTr="00D43F2B">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783"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718"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lastRenderedPageBreak/>
              <w:t>Full Name</w:t>
            </w:r>
          </w:p>
        </w:tc>
        <w:tc>
          <w:tcPr>
            <w:tcW w:w="1783"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402"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402"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lastRenderedPageBreak/>
              <w:t>Email</w:t>
            </w:r>
          </w:p>
        </w:tc>
        <w:tc>
          <w:tcPr>
            <w:tcW w:w="1783"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4"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D5EB3" id="Rectangle 1402054894" o:spid="_x0000_s1026" style="position:absolute;margin-left:-1.05pt;margin-top:8.8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570C1734"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Please note:  Publication permission settings only apply to the written case. Creative materials will be published if your effort is a finalist or winner. See the</w:t>
            </w:r>
            <w:r w:rsidR="007558C3">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Pr="002603F7" w:rsidRDefault="005C25A9" w:rsidP="00B77443">
      <w:pPr>
        <w:rPr>
          <w:rFonts w:ascii="ITC Avant Garde Std Bk" w:hAnsi="ITC Avant Garde Std Bk"/>
          <w:sz w:val="36"/>
          <w:szCs w:val="36"/>
          <w:lang w:val="en-HK"/>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3B331A94" w:rsidR="00DA32AF" w:rsidRPr="00896B45" w:rsidRDefault="0648481E" w:rsidP="495650B9">
            <w:pPr>
              <w:rPr>
                <w:sz w:val="20"/>
                <w:szCs w:val="20"/>
                <w:highlight w:val="yellow"/>
              </w:rPr>
            </w:pPr>
            <w:r w:rsidRPr="495650B9">
              <w:rPr>
                <w:sz w:val="20"/>
                <w:szCs w:val="20"/>
              </w:rPr>
              <w:t xml:space="preserve">To support Effie Worldwide’s mission as a 501c3 non-profit organization, finalists &amp; winners are featured as part of Effie’s educational programs, including the </w:t>
            </w:r>
            <w:r w:rsidR="00B85E52" w:rsidRPr="00A92F77">
              <w:rPr>
                <w:rStyle w:val="BookTitle"/>
                <w:sz w:val="20"/>
                <w:szCs w:val="20"/>
              </w:rPr>
              <w:t xml:space="preserve">Case </w:t>
            </w:r>
            <w:r w:rsidR="0074724F" w:rsidRPr="00A92F77">
              <w:rPr>
                <w:rStyle w:val="BookTitle"/>
                <w:sz w:val="20"/>
                <w:szCs w:val="20"/>
              </w:rPr>
              <w:t>Library</w:t>
            </w:r>
            <w:r w:rsidR="0074724F" w:rsidRPr="00A92F77">
              <w:rPr>
                <w:sz w:val="20"/>
                <w:szCs w:val="20"/>
              </w:rPr>
              <w:t>.</w:t>
            </w:r>
            <w:r w:rsidRPr="495650B9">
              <w:rPr>
                <w:sz w:val="20"/>
                <w:szCs w:val="20"/>
              </w:rPr>
              <w:t xml:space="preserve"> Select publication permission settings for your written entry (choose one). Review full details on Publication options &amp; confidentiality in the </w:t>
            </w:r>
            <w:r w:rsidR="00554B3E">
              <w:rPr>
                <w:sz w:val="20"/>
                <w:szCs w:val="20"/>
              </w:rPr>
              <w:t>Entry Kit.</w:t>
            </w:r>
          </w:p>
        </w:tc>
      </w:tr>
      <w:tr w:rsidR="00DA32AF" w:rsidRPr="00896B45" w14:paraId="7FAAD695" w14:textId="77777777" w:rsidTr="495650B9">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Publish My Written Case As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As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1"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7ED93" id="Rectangle 25" o:spid="_x0000_s1026" style="position:absolute;margin-left:-1.35pt;margin-top:9.4pt;width:13.0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1830DCC1"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2FEA6C4E" w:rsidRPr="007558C3">
              <w:rPr>
                <w:rFonts w:ascii="AvenirNext LT Pro Bold" w:hAnsi="AvenirNext LT Pro Bold"/>
                <w:b/>
                <w:bCs/>
                <w:color w:val="927026"/>
                <w:sz w:val="20"/>
                <w:szCs w:val="20"/>
              </w:rPr>
              <w:t xml:space="preserve"> </w:t>
            </w:r>
            <w:r w:rsidR="00DA32AF">
              <w:br/>
            </w:r>
            <w:r w:rsidR="00DA32AF">
              <w:br/>
            </w:r>
            <w:r w:rsidRPr="495650B9">
              <w:rPr>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br/>
            </w:r>
            <w:r w:rsidR="00DA32AF">
              <w:lastRenderedPageBreak/>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w:lastRenderedPageBreak/>
              <mc:AlternateContent>
                <mc:Choice Requires="wps">
                  <w:drawing>
                    <wp:anchor distT="0" distB="0" distL="114300" distR="114300" simplePos="0" relativeHeight="251658242"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601745" id="Rectangle 26" o:spid="_x0000_s1026" style="position:absolute;margin-left:-1.05pt;margin-top:9.35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Default="00A061D4" w:rsidP="00DA32AF">
      <w:pPr>
        <w:rPr>
          <w:rFonts w:ascii="ITC Avant Garde Std Bk" w:hAnsi="ITC Avant Garde Std Bk"/>
          <w:sz w:val="36"/>
          <w:szCs w:val="36"/>
        </w:rPr>
      </w:pPr>
    </w:p>
    <w:tbl>
      <w:tblPr>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364"/>
        <w:tblGridChange w:id="1">
          <w:tblGrid>
            <w:gridCol w:w="184"/>
            <w:gridCol w:w="10180"/>
            <w:gridCol w:w="274"/>
          </w:tblGrid>
        </w:tblGridChange>
      </w:tblGrid>
      <w:tr w:rsidR="00C42E8C" w:rsidRPr="00CE4C82" w14:paraId="2242B92B" w14:textId="77777777" w:rsidTr="006C3D0B">
        <w:trPr>
          <w:trHeight w:val="300"/>
        </w:trPr>
        <w:tc>
          <w:tcPr>
            <w:tcW w:w="10364" w:type="dxa"/>
            <w:tcBorders>
              <w:top w:val="single" w:sz="12" w:space="0" w:color="auto"/>
              <w:left w:val="single" w:sz="12" w:space="0" w:color="auto"/>
              <w:bottom w:val="single" w:sz="12" w:space="0" w:color="auto"/>
              <w:right w:val="single" w:sz="12" w:space="0" w:color="auto"/>
            </w:tcBorders>
            <w:shd w:val="clear" w:color="auto" w:fill="000000" w:themeFill="text1"/>
          </w:tcPr>
          <w:p w14:paraId="2C0176F3" w14:textId="5E4AE6E1" w:rsidR="00C42E8C" w:rsidRDefault="00C42E8C" w:rsidP="00C42E8C">
            <w:pPr>
              <w:rPr>
                <w:ins w:id="2" w:author="lucy.yue" w:date="2024-05-30T12:53:00Z" w16du:dateUtc="2024-05-30T04:53:00Z"/>
                <w:rFonts w:ascii="ITC Avant Garde Std Md" w:hAnsi="ITC Avant Garde Std Md"/>
                <w:color w:val="FFFFFF" w:themeColor="background1"/>
                <w:sz w:val="36"/>
                <w:szCs w:val="36"/>
              </w:rPr>
            </w:pPr>
            <w:r>
              <w:rPr>
                <w:rFonts w:ascii="ITC Avant Garde Std Md" w:hAnsi="ITC Avant Garde Std Md"/>
                <w:color w:val="auto"/>
                <w:sz w:val="36"/>
                <w:szCs w:val="36"/>
              </w:rPr>
              <w:t xml:space="preserve"> </w:t>
            </w:r>
            <w:r w:rsidRPr="00C42E8C">
              <w:rPr>
                <w:rFonts w:ascii="ITC Avant Garde Std Md" w:hAnsi="ITC Avant Garde Std Md"/>
                <w:color w:val="auto"/>
                <w:sz w:val="36"/>
                <w:szCs w:val="36"/>
              </w:rPr>
              <w:t>S</w:t>
            </w:r>
            <w:ins w:id="3" w:author="lucy.yue" w:date="2024-05-30T12:53:00Z" w16du:dateUtc="2024-05-30T04:53:00Z">
              <w:r w:rsidRPr="00C42E8C">
                <w:rPr>
                  <w:rFonts w:ascii="ITC Avant Garde Std Md" w:hAnsi="ITC Avant Garde Std Md"/>
                  <w:color w:val="auto"/>
                  <w:sz w:val="36"/>
                  <w:szCs w:val="36"/>
                </w:rPr>
                <w:t>AMPLE OF AUTHORIZATION &amp; VERIFICATION FORM</w:t>
              </w:r>
            </w:ins>
          </w:p>
          <w:p w14:paraId="29A7B7CB" w14:textId="77777777" w:rsidR="00C42E8C" w:rsidRPr="00CE4C82" w:rsidRDefault="00C42E8C" w:rsidP="00620193">
            <w:pPr>
              <w:spacing w:after="0"/>
              <w:ind w:left="165"/>
              <w:textAlignment w:val="baseline"/>
              <w:rPr>
                <w:rFonts w:ascii="Avenir Next LT Pro" w:eastAsia="Times New Roman" w:hAnsi="Avenir Next LT Pro"/>
                <w:b/>
                <w:bCs/>
                <w:color w:val="auto"/>
                <w:sz w:val="22"/>
                <w:szCs w:val="22"/>
                <w:lang w:eastAsia="zh-TW"/>
              </w:rPr>
            </w:pPr>
          </w:p>
        </w:tc>
      </w:tr>
      <w:tr w:rsidR="00F57298" w:rsidRPr="00CE4C82" w14:paraId="10871CC9" w14:textId="77777777" w:rsidTr="006C3D0B">
        <w:tblPrEx>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4" w:author="lucy.yue" w:date="2024-05-30T12:54:00Z" w16du:dateUtc="2024-05-30T04:54:00Z">
            <w:tblPrEx>
              <w:tblW w:w="10605" w:type="dxa"/>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00"/>
          <w:ins w:id="5" w:author="lucy.yue" w:date="2024-05-30T12:54:00Z"/>
          <w:trPrChange w:id="6" w:author="lucy.yue" w:date="2024-05-30T12:54:00Z" w16du:dateUtc="2024-05-30T04:54:00Z">
            <w:trPr>
              <w:gridBefore w:val="1"/>
              <w:wAfter w:w="151" w:type="dxa"/>
              <w:trHeight w:val="300"/>
            </w:trPr>
          </w:trPrChange>
        </w:trPr>
        <w:tc>
          <w:tcPr>
            <w:tcW w:w="10364" w:type="dxa"/>
            <w:tcBorders>
              <w:top w:val="single" w:sz="12" w:space="0" w:color="auto"/>
              <w:left w:val="single" w:sz="12" w:space="0" w:color="auto"/>
              <w:bottom w:val="single" w:sz="12" w:space="0" w:color="auto"/>
              <w:right w:val="single" w:sz="12" w:space="0" w:color="auto"/>
            </w:tcBorders>
            <w:shd w:val="clear" w:color="auto" w:fill="FFFFFF"/>
            <w:hideMark/>
            <w:tcPrChange w:id="7" w:author="lucy.yue" w:date="2024-05-30T12:54:00Z" w16du:dateUtc="2024-05-30T04:54:00Z">
              <w:tcPr>
                <w:tcW w:w="10454" w:type="dxa"/>
                <w:gridSpan w:val="2"/>
                <w:tcBorders>
                  <w:top w:val="single" w:sz="12" w:space="0" w:color="auto"/>
                  <w:left w:val="single" w:sz="12" w:space="0" w:color="auto"/>
                  <w:bottom w:val="single" w:sz="12" w:space="0" w:color="auto"/>
                  <w:right w:val="single" w:sz="12" w:space="0" w:color="auto"/>
                </w:tcBorders>
                <w:shd w:val="clear" w:color="auto" w:fill="FFFFFF"/>
                <w:hideMark/>
              </w:tcPr>
            </w:tcPrChange>
          </w:tcPr>
          <w:p w14:paraId="64A73866" w14:textId="77777777" w:rsidR="00F57298" w:rsidRPr="00CE4C82" w:rsidRDefault="00F57298" w:rsidP="00620193">
            <w:pPr>
              <w:spacing w:after="0"/>
              <w:ind w:left="165"/>
              <w:textAlignment w:val="baseline"/>
              <w:rPr>
                <w:ins w:id="8" w:author="lucy.yue" w:date="2024-05-30T12:54:00Z" w16du:dateUtc="2024-05-30T04:54:00Z"/>
                <w:rFonts w:ascii="Avenir Next LT Pro" w:eastAsia="Times New Roman" w:hAnsi="Avenir Next LT Pro"/>
                <w:lang w:val="en-HK" w:eastAsia="zh-TW"/>
              </w:rPr>
            </w:pPr>
            <w:bookmarkStart w:id="9" w:name="_Hlk167965966"/>
            <w:ins w:id="10" w:author="lucy.yue" w:date="2024-05-30T12:54:00Z" w16du:dateUtc="2024-05-30T04:54:00Z">
              <w:r w:rsidRPr="00CE4C82">
                <w:rPr>
                  <w:rFonts w:ascii="Avenir Next LT Pro" w:eastAsia="Times New Roman" w:hAnsi="Avenir Next LT Pro"/>
                  <w:b/>
                  <w:bCs/>
                  <w:color w:val="auto"/>
                  <w:sz w:val="22"/>
                  <w:szCs w:val="22"/>
                  <w:lang w:eastAsia="zh-TW"/>
                </w:rPr>
                <w:t>AUTHORI</w:t>
              </w:r>
              <w:r>
                <w:rPr>
                  <w:rFonts w:ascii="Avenir Next LT Pro" w:eastAsia="Times New Roman" w:hAnsi="Avenir Next LT Pro"/>
                  <w:b/>
                  <w:bCs/>
                  <w:color w:val="auto"/>
                  <w:sz w:val="22"/>
                  <w:szCs w:val="22"/>
                  <w:lang w:eastAsia="zh-TW"/>
                </w:rPr>
                <w:t>Z</w:t>
              </w:r>
              <w:r w:rsidRPr="00CE4C82">
                <w:rPr>
                  <w:rFonts w:ascii="Avenir Next LT Pro" w:eastAsia="Times New Roman" w:hAnsi="Avenir Next LT Pro"/>
                  <w:b/>
                  <w:bCs/>
                  <w:color w:val="auto"/>
                  <w:sz w:val="22"/>
                  <w:szCs w:val="22"/>
                  <w:lang w:eastAsia="zh-TW"/>
                </w:rPr>
                <w:t>ATION &amp; VERIFICATION FORM</w:t>
              </w:r>
              <w:r w:rsidRPr="00CE4C82">
                <w:rPr>
                  <w:rFonts w:ascii="Avenir Next LT Pro" w:eastAsia="Times New Roman" w:hAnsi="Avenir Next LT Pro"/>
                  <w:color w:val="auto"/>
                  <w:sz w:val="22"/>
                  <w:szCs w:val="22"/>
                  <w:lang w:val="en-HK" w:eastAsia="zh-TW"/>
                </w:rPr>
                <w:t> </w:t>
              </w:r>
            </w:ins>
          </w:p>
          <w:p w14:paraId="7E2B9018" w14:textId="77777777" w:rsidR="00F57298" w:rsidRPr="00CE4C82" w:rsidRDefault="00F57298" w:rsidP="00620193">
            <w:pPr>
              <w:spacing w:after="0"/>
              <w:ind w:left="165"/>
              <w:textAlignment w:val="baseline"/>
              <w:rPr>
                <w:ins w:id="11" w:author="lucy.yue" w:date="2024-05-30T12:54:00Z" w16du:dateUtc="2024-05-30T04:54:00Z"/>
                <w:rFonts w:ascii="Avenir Next LT Pro" w:eastAsia="Times New Roman" w:hAnsi="Avenir Next LT Pro"/>
                <w:lang w:val="en-HK" w:eastAsia="zh-TW"/>
              </w:rPr>
            </w:pPr>
            <w:ins w:id="12" w:author="lucy.yue" w:date="2024-05-30T12:54:00Z" w16du:dateUtc="2024-05-30T04:54:00Z">
              <w:r w:rsidRPr="00CE4C82">
                <w:rPr>
                  <w:rFonts w:ascii="Avenir Next LT Pro" w:eastAsia="Times New Roman" w:hAnsi="Avenir Next LT Pro"/>
                  <w:color w:val="auto"/>
                  <w:sz w:val="22"/>
                  <w:szCs w:val="22"/>
                  <w:lang w:val="en-HK" w:eastAsia="zh-TW"/>
                </w:rPr>
                <w:t> </w:t>
              </w:r>
            </w:ins>
          </w:p>
          <w:p w14:paraId="6843F043" w14:textId="77777777" w:rsidR="00F57298" w:rsidRPr="00CE4C82" w:rsidRDefault="00F57298" w:rsidP="00620193">
            <w:pPr>
              <w:spacing w:after="0"/>
              <w:ind w:left="165"/>
              <w:textAlignment w:val="baseline"/>
              <w:rPr>
                <w:ins w:id="13" w:author="lucy.yue" w:date="2024-05-30T12:54:00Z" w16du:dateUtc="2024-05-30T04:54:00Z"/>
                <w:rFonts w:ascii="Avenir Next LT Pro" w:eastAsia="Times New Roman" w:hAnsi="Avenir Next LT Pro"/>
                <w:lang w:val="en-HK" w:eastAsia="zh-TW"/>
              </w:rPr>
            </w:pPr>
            <w:ins w:id="14" w:author="lucy.yue" w:date="2024-05-30T12:54:00Z" w16du:dateUtc="2024-05-30T04:54:00Z">
              <w:r w:rsidRPr="00CE4C82">
                <w:rPr>
                  <w:rFonts w:ascii="Avenir Next LT Pro" w:eastAsia="Times New Roman" w:hAnsi="Avenir Next LT Pro"/>
                  <w:color w:val="auto"/>
                  <w:sz w:val="20"/>
                  <w:szCs w:val="20"/>
                  <w:lang w:eastAsia="zh-TW"/>
                </w:rPr>
                <w:t>Required: Upload 1 signed copy of this form (electronic signatures are not accepted). All Company/Individual Credits &amp; Publication Permission must be completed before printing and signing this form.</w:t>
              </w:r>
              <w:r w:rsidRPr="00CE4C82">
                <w:rPr>
                  <w:rFonts w:ascii="Avenir Next LT Pro" w:eastAsia="Times New Roman" w:hAnsi="Avenir Next LT Pro"/>
                  <w:color w:val="auto"/>
                  <w:sz w:val="20"/>
                  <w:szCs w:val="20"/>
                  <w:lang w:val="en-HK" w:eastAsia="zh-TW"/>
                </w:rPr>
                <w:t> </w:t>
              </w:r>
            </w:ins>
          </w:p>
          <w:p w14:paraId="11652ACF" w14:textId="77777777" w:rsidR="00F57298" w:rsidRPr="00CE4C82" w:rsidRDefault="00F57298" w:rsidP="00620193">
            <w:pPr>
              <w:spacing w:after="0"/>
              <w:ind w:left="165"/>
              <w:textAlignment w:val="baseline"/>
              <w:rPr>
                <w:ins w:id="15" w:author="lucy.yue" w:date="2024-05-30T12:54:00Z" w16du:dateUtc="2024-05-30T04:54:00Z"/>
                <w:rFonts w:ascii="Avenir Next LT Pro" w:eastAsia="Times New Roman" w:hAnsi="Avenir Next LT Pro"/>
                <w:lang w:val="en-HK" w:eastAsia="zh-TW"/>
              </w:rPr>
            </w:pPr>
            <w:ins w:id="16" w:author="lucy.yue" w:date="2024-05-30T12:54:00Z" w16du:dateUtc="2024-05-30T04:54:00Z">
              <w:r w:rsidRPr="00CE4C82">
                <w:rPr>
                  <w:rFonts w:ascii="Avenir Next LT Pro" w:eastAsia="Times New Roman" w:hAnsi="Avenir Next LT Pro"/>
                  <w:color w:val="auto"/>
                  <w:sz w:val="20"/>
                  <w:szCs w:val="20"/>
                  <w:lang w:eastAsia="zh-TW"/>
                </w:rPr>
                <w:t>The Authorization &amp; Verification form must be signed off by an agency or client executive in a departmental or</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account leadership position (e.g. Head of Account Planning, Head of Client Services, Group Account Director, etc.).Please carefully review this document in its entirety and sign the designated space at the end of the document.</w:t>
              </w:r>
              <w:r w:rsidRPr="00CE4C82">
                <w:rPr>
                  <w:rFonts w:ascii="Avenir Next LT Pro" w:eastAsia="Times New Roman" w:hAnsi="Avenir Next LT Pro"/>
                  <w:color w:val="auto"/>
                  <w:sz w:val="20"/>
                  <w:szCs w:val="20"/>
                  <w:lang w:val="en-HK" w:eastAsia="zh-TW"/>
                </w:rPr>
                <w:t> </w:t>
              </w:r>
            </w:ins>
          </w:p>
          <w:p w14:paraId="71281353" w14:textId="77777777" w:rsidR="00F57298" w:rsidRPr="00CE4C82" w:rsidRDefault="00F57298" w:rsidP="00620193">
            <w:pPr>
              <w:spacing w:after="0"/>
              <w:ind w:left="165"/>
              <w:textAlignment w:val="baseline"/>
              <w:rPr>
                <w:ins w:id="17" w:author="lucy.yue" w:date="2024-05-30T12:54:00Z" w16du:dateUtc="2024-05-30T04:54:00Z"/>
                <w:rFonts w:ascii="Avenir Next LT Pro" w:eastAsia="Times New Roman" w:hAnsi="Avenir Next LT Pro"/>
                <w:lang w:val="en-HK" w:eastAsia="zh-TW"/>
              </w:rPr>
            </w:pPr>
            <w:ins w:id="18" w:author="lucy.yue" w:date="2024-05-30T12:54:00Z" w16du:dateUtc="2024-05-30T04:54:00Z">
              <w:r w:rsidRPr="00CE4C82">
                <w:rPr>
                  <w:rFonts w:ascii="Avenir Next LT Pro" w:eastAsia="Times New Roman" w:hAnsi="Avenir Next LT Pro"/>
                  <w:color w:val="auto"/>
                  <w:sz w:val="20"/>
                  <w:szCs w:val="20"/>
                  <w:lang w:eastAsia="zh-TW"/>
                </w:rPr>
                <w:t>I ______________________________________________________________________________________________________</w:t>
              </w:r>
              <w:r w:rsidRPr="00CE4C82">
                <w:rPr>
                  <w:rFonts w:ascii="Avenir Next LT Pro" w:eastAsia="Times New Roman" w:hAnsi="Avenir Next LT Pro"/>
                  <w:color w:val="auto"/>
                  <w:sz w:val="20"/>
                  <w:szCs w:val="20"/>
                  <w:lang w:val="en-HK" w:eastAsia="zh-TW"/>
                </w:rPr>
                <w:t> </w:t>
              </w:r>
            </w:ins>
          </w:p>
          <w:p w14:paraId="297A45F9" w14:textId="77777777" w:rsidR="00F57298" w:rsidRPr="00CE4C82" w:rsidRDefault="00F57298" w:rsidP="00620193">
            <w:pPr>
              <w:spacing w:after="0"/>
              <w:ind w:left="165"/>
              <w:textAlignment w:val="baseline"/>
              <w:rPr>
                <w:ins w:id="19" w:author="lucy.yue" w:date="2024-05-30T12:54:00Z" w16du:dateUtc="2024-05-30T04:54:00Z"/>
                <w:rFonts w:ascii="Avenir Next LT Pro" w:eastAsia="Times New Roman" w:hAnsi="Avenir Next LT Pro"/>
                <w:lang w:val="en-HK" w:eastAsia="zh-TW"/>
              </w:rPr>
            </w:pPr>
            <w:ins w:id="20" w:author="lucy.yue" w:date="2024-05-30T12:54:00Z" w16du:dateUtc="2024-05-30T04:54:00Z">
              <w:r w:rsidRPr="00CE4C82">
                <w:rPr>
                  <w:rFonts w:ascii="Avenir Next LT Pro" w:eastAsia="Times New Roman" w:hAnsi="Avenir Next LT Pro"/>
                  <w:color w:val="auto"/>
                  <w:sz w:val="20"/>
                  <w:szCs w:val="20"/>
                  <w:lang w:eastAsia="zh-TW"/>
                </w:rPr>
                <w:t>   (Print Name)                    </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   (Print Title)                                          (Print Company)</w:t>
              </w:r>
              <w:r w:rsidRPr="00CE4C82">
                <w:rPr>
                  <w:rFonts w:ascii="Avenir Next LT Pro" w:eastAsia="Times New Roman" w:hAnsi="Avenir Next LT Pro"/>
                  <w:color w:val="auto"/>
                  <w:sz w:val="20"/>
                  <w:szCs w:val="20"/>
                  <w:lang w:val="en-HK" w:eastAsia="zh-TW"/>
                </w:rPr>
                <w:t> </w:t>
              </w:r>
            </w:ins>
          </w:p>
          <w:p w14:paraId="52DB2DCF" w14:textId="77777777" w:rsidR="00F57298" w:rsidRPr="00CE4C82" w:rsidRDefault="00F57298" w:rsidP="00620193">
            <w:pPr>
              <w:spacing w:after="0"/>
              <w:ind w:left="165"/>
              <w:textAlignment w:val="baseline"/>
              <w:rPr>
                <w:ins w:id="21" w:author="lucy.yue" w:date="2024-05-30T12:54:00Z" w16du:dateUtc="2024-05-30T04:54:00Z"/>
                <w:rFonts w:ascii="Avenir Next LT Pro" w:eastAsia="Times New Roman" w:hAnsi="Avenir Next LT Pro"/>
                <w:lang w:val="en-HK" w:eastAsia="zh-TW"/>
              </w:rPr>
            </w:pPr>
            <w:ins w:id="22" w:author="lucy.yue" w:date="2024-05-30T12:54:00Z" w16du:dateUtc="2024-05-30T04:54:00Z">
              <w:r w:rsidRPr="00CE4C82">
                <w:rPr>
                  <w:rFonts w:ascii="Avenir Next LT Pro" w:eastAsia="Times New Roman" w:hAnsi="Avenir Next LT Pro"/>
                  <w:color w:val="auto"/>
                  <w:sz w:val="20"/>
                  <w:szCs w:val="20"/>
                  <w:lang w:val="en-HK" w:eastAsia="zh-TW"/>
                </w:rPr>
                <w:t> </w:t>
              </w:r>
            </w:ins>
          </w:p>
          <w:p w14:paraId="3D793B8F" w14:textId="77777777" w:rsidR="00F57298" w:rsidRPr="00CE4C82" w:rsidRDefault="00F57298" w:rsidP="00620193">
            <w:pPr>
              <w:spacing w:after="0"/>
              <w:ind w:left="165"/>
              <w:textAlignment w:val="baseline"/>
              <w:rPr>
                <w:ins w:id="23" w:author="lucy.yue" w:date="2024-05-30T12:54:00Z" w16du:dateUtc="2024-05-30T04:54:00Z"/>
                <w:rFonts w:ascii="Avenir Next LT Pro" w:eastAsia="Times New Roman" w:hAnsi="Avenir Next LT Pro"/>
                <w:lang w:val="en-HK" w:eastAsia="zh-TW"/>
              </w:rPr>
            </w:pPr>
            <w:ins w:id="24" w:author="lucy.yue" w:date="2024-05-30T12:54:00Z" w16du:dateUtc="2024-05-30T04:54:00Z">
              <w:r w:rsidRPr="00CE4C82">
                <w:rPr>
                  <w:rFonts w:ascii="Avenir Next LT Pro" w:eastAsia="Times New Roman" w:hAnsi="Avenir Next LT Pro"/>
                  <w:color w:val="auto"/>
                  <w:sz w:val="20"/>
                  <w:szCs w:val="20"/>
                  <w:lang w:eastAsia="zh-TW"/>
                </w:rPr>
                <w:t>certify on behalf of:</w:t>
              </w:r>
              <w:r w:rsidRPr="00CE4C82">
                <w:rPr>
                  <w:rFonts w:ascii="Avenir Next LT Pro" w:eastAsia="Times New Roman" w:hAnsi="Avenir Next LT Pro"/>
                  <w:color w:val="auto"/>
                  <w:sz w:val="20"/>
                  <w:szCs w:val="20"/>
                  <w:lang w:val="en-HK" w:eastAsia="zh-TW"/>
                </w:rPr>
                <w:t> </w:t>
              </w:r>
            </w:ins>
          </w:p>
          <w:p w14:paraId="6EEEC339" w14:textId="77777777" w:rsidR="00F57298" w:rsidRPr="00CE4C82" w:rsidRDefault="00F57298" w:rsidP="00620193">
            <w:pPr>
              <w:spacing w:after="0"/>
              <w:ind w:left="165"/>
              <w:textAlignment w:val="baseline"/>
              <w:rPr>
                <w:ins w:id="25" w:author="lucy.yue" w:date="2024-05-30T12:54:00Z" w16du:dateUtc="2024-05-30T04:54:00Z"/>
                <w:rFonts w:ascii="Avenir Next LT Pro" w:eastAsia="Times New Roman" w:hAnsi="Avenir Next LT Pro"/>
                <w:lang w:val="en-HK" w:eastAsia="zh-TW"/>
              </w:rPr>
            </w:pPr>
            <w:ins w:id="26" w:author="lucy.yue" w:date="2024-05-30T12:54:00Z" w16du:dateUtc="2024-05-30T04:54:00Z">
              <w:r w:rsidRPr="00CE4C82">
                <w:rPr>
                  <w:rFonts w:ascii="Avenir Next LT Pro" w:eastAsia="Times New Roman" w:hAnsi="Avenir Next LT Pro"/>
                  <w:color w:val="auto"/>
                  <w:sz w:val="20"/>
                  <w:szCs w:val="20"/>
                  <w:lang w:val="en-HK" w:eastAsia="zh-TW"/>
                </w:rPr>
                <w:t> </w:t>
              </w:r>
            </w:ins>
          </w:p>
          <w:p w14:paraId="58C45F96" w14:textId="77777777" w:rsidR="00F57298" w:rsidRPr="00CE4C82" w:rsidRDefault="00F57298" w:rsidP="00620193">
            <w:pPr>
              <w:spacing w:after="0"/>
              <w:ind w:left="165"/>
              <w:textAlignment w:val="baseline"/>
              <w:rPr>
                <w:ins w:id="27" w:author="lucy.yue" w:date="2024-05-30T12:54:00Z" w16du:dateUtc="2024-05-30T04:54:00Z"/>
                <w:rFonts w:ascii="Avenir Next LT Pro" w:eastAsia="Times New Roman" w:hAnsi="Avenir Next LT Pro"/>
                <w:lang w:val="en-HK" w:eastAsia="zh-TW"/>
              </w:rPr>
            </w:pPr>
            <w:ins w:id="28"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 and</w:t>
              </w:r>
              <w:r w:rsidRPr="00CE4C82">
                <w:rPr>
                  <w:rFonts w:ascii="Avenir Next LT Pro" w:eastAsia="Times New Roman" w:hAnsi="Avenir Next LT Pro"/>
                  <w:color w:val="auto"/>
                  <w:sz w:val="20"/>
                  <w:szCs w:val="20"/>
                  <w:lang w:val="en-HK" w:eastAsia="zh-TW"/>
                </w:rPr>
                <w:t> </w:t>
              </w:r>
            </w:ins>
          </w:p>
          <w:p w14:paraId="0093DD54" w14:textId="77777777" w:rsidR="00F57298" w:rsidRPr="00CE4C82" w:rsidRDefault="00F57298" w:rsidP="00620193">
            <w:pPr>
              <w:spacing w:after="0"/>
              <w:ind w:left="165" w:hanging="37"/>
              <w:textAlignment w:val="baseline"/>
              <w:rPr>
                <w:ins w:id="29" w:author="lucy.yue" w:date="2024-05-30T12:54:00Z" w16du:dateUtc="2024-05-30T04:54:00Z"/>
                <w:rFonts w:ascii="Avenir Next LT Pro" w:eastAsia="Times New Roman" w:hAnsi="Avenir Next LT Pro"/>
                <w:lang w:val="en-HK" w:eastAsia="zh-TW"/>
              </w:rPr>
            </w:pPr>
            <w:ins w:id="30" w:author="lucy.yue" w:date="2024-05-30T12:54:00Z" w16du:dateUtc="2024-05-30T04:54:00Z">
              <w:r w:rsidRPr="00CE4C82">
                <w:rPr>
                  <w:rFonts w:ascii="Avenir Next LT Pro" w:eastAsia="Times New Roman" w:hAnsi="Avenir Next LT Pro"/>
                  <w:color w:val="auto"/>
                  <w:sz w:val="20"/>
                  <w:szCs w:val="20"/>
                  <w:lang w:eastAsia="zh-TW"/>
                </w:rPr>
                <w:t>                             (Print Lead Agency(s))</w:t>
              </w:r>
              <w:r w:rsidRPr="00CE4C82">
                <w:rPr>
                  <w:rFonts w:ascii="Avenir Next LT Pro" w:eastAsia="Times New Roman" w:hAnsi="Avenir Next LT Pro"/>
                  <w:color w:val="auto"/>
                  <w:sz w:val="20"/>
                  <w:szCs w:val="20"/>
                  <w:lang w:val="en-HK" w:eastAsia="zh-TW"/>
                </w:rPr>
                <w:t> </w:t>
              </w:r>
            </w:ins>
          </w:p>
          <w:p w14:paraId="439E9F34" w14:textId="77777777" w:rsidR="00F57298" w:rsidRPr="00CE4C82" w:rsidRDefault="00F57298" w:rsidP="00620193">
            <w:pPr>
              <w:spacing w:after="0"/>
              <w:ind w:left="165"/>
              <w:textAlignment w:val="baseline"/>
              <w:rPr>
                <w:ins w:id="31" w:author="lucy.yue" w:date="2024-05-30T12:54:00Z" w16du:dateUtc="2024-05-30T04:54:00Z"/>
                <w:rFonts w:ascii="Avenir Next LT Pro" w:eastAsia="Times New Roman" w:hAnsi="Avenir Next LT Pro"/>
                <w:lang w:val="en-HK" w:eastAsia="zh-TW"/>
              </w:rPr>
            </w:pPr>
            <w:ins w:id="32" w:author="lucy.yue" w:date="2024-05-30T12:54:00Z" w16du:dateUtc="2024-05-30T04:54:00Z">
              <w:r w:rsidRPr="00CE4C82">
                <w:rPr>
                  <w:rFonts w:ascii="Avenir Next LT Pro" w:eastAsia="Times New Roman" w:hAnsi="Avenir Next LT Pro"/>
                  <w:color w:val="auto"/>
                  <w:sz w:val="20"/>
                  <w:szCs w:val="20"/>
                  <w:lang w:val="en-HK" w:eastAsia="zh-TW"/>
                </w:rPr>
                <w:t> </w:t>
              </w:r>
            </w:ins>
          </w:p>
          <w:p w14:paraId="374E76DE" w14:textId="77777777" w:rsidR="00F57298" w:rsidRPr="00CE4C82" w:rsidRDefault="00F57298" w:rsidP="00620193">
            <w:pPr>
              <w:spacing w:after="0"/>
              <w:ind w:left="165"/>
              <w:textAlignment w:val="baseline"/>
              <w:rPr>
                <w:ins w:id="33" w:author="lucy.yue" w:date="2024-05-30T12:54:00Z" w16du:dateUtc="2024-05-30T04:54:00Z"/>
                <w:rFonts w:ascii="Avenir Next LT Pro" w:eastAsia="Times New Roman" w:hAnsi="Avenir Next LT Pro"/>
                <w:lang w:val="en-HK" w:eastAsia="zh-TW"/>
              </w:rPr>
            </w:pPr>
            <w:ins w:id="34"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w:t>
              </w:r>
              <w:r w:rsidRPr="00CE4C82">
                <w:rPr>
                  <w:rFonts w:ascii="Avenir Next LT Pro" w:eastAsia="Times New Roman" w:hAnsi="Avenir Next LT Pro"/>
                  <w:color w:val="auto"/>
                  <w:sz w:val="20"/>
                  <w:szCs w:val="20"/>
                  <w:lang w:val="en-HK" w:eastAsia="zh-TW"/>
                </w:rPr>
                <w:t> </w:t>
              </w:r>
            </w:ins>
          </w:p>
          <w:p w14:paraId="5832F3F2" w14:textId="77777777" w:rsidR="00F57298" w:rsidRPr="00CE4C82" w:rsidRDefault="00F57298" w:rsidP="00620193">
            <w:pPr>
              <w:spacing w:after="0"/>
              <w:ind w:left="165"/>
              <w:textAlignment w:val="baseline"/>
              <w:rPr>
                <w:ins w:id="35" w:author="lucy.yue" w:date="2024-05-30T12:54:00Z" w16du:dateUtc="2024-05-30T04:54:00Z"/>
                <w:rFonts w:ascii="Avenir Next LT Pro" w:eastAsia="Times New Roman" w:hAnsi="Avenir Next LT Pro"/>
                <w:lang w:val="en-HK" w:eastAsia="zh-TW"/>
              </w:rPr>
            </w:pPr>
            <w:ins w:id="36" w:author="lucy.yue" w:date="2024-05-30T12:54:00Z" w16du:dateUtc="2024-05-30T04:54:00Z">
              <w:r w:rsidRPr="00CE4C82">
                <w:rPr>
                  <w:rFonts w:ascii="Avenir Next LT Pro" w:eastAsia="Times New Roman" w:hAnsi="Avenir Next LT Pro"/>
                  <w:color w:val="auto"/>
                  <w:sz w:val="20"/>
                  <w:szCs w:val="20"/>
                  <w:lang w:eastAsia="zh-TW"/>
                </w:rPr>
                <w:t>                                   (Print Client(s))</w:t>
              </w:r>
              <w:r w:rsidRPr="00CE4C82">
                <w:rPr>
                  <w:rFonts w:ascii="Avenir Next LT Pro" w:eastAsia="Times New Roman" w:hAnsi="Avenir Next LT Pro"/>
                  <w:color w:val="auto"/>
                  <w:sz w:val="20"/>
                  <w:szCs w:val="20"/>
                  <w:lang w:val="en-HK" w:eastAsia="zh-TW"/>
                </w:rPr>
                <w:t> </w:t>
              </w:r>
            </w:ins>
          </w:p>
          <w:p w14:paraId="35C567D3" w14:textId="77777777" w:rsidR="00F57298" w:rsidRPr="00CE4C82" w:rsidRDefault="00F57298" w:rsidP="00620193">
            <w:pPr>
              <w:spacing w:after="0"/>
              <w:ind w:left="165"/>
              <w:textAlignment w:val="baseline"/>
              <w:rPr>
                <w:ins w:id="37" w:author="lucy.yue" w:date="2024-05-30T12:54:00Z" w16du:dateUtc="2024-05-30T04:54:00Z"/>
                <w:rFonts w:ascii="Avenir Next LT Pro" w:eastAsia="Times New Roman" w:hAnsi="Avenir Next LT Pro"/>
                <w:lang w:val="en-HK" w:eastAsia="zh-TW"/>
              </w:rPr>
            </w:pPr>
            <w:ins w:id="38" w:author="lucy.yue" w:date="2024-05-30T12:54:00Z" w16du:dateUtc="2024-05-30T04:54:00Z">
              <w:r w:rsidRPr="00CE4C82">
                <w:rPr>
                  <w:rFonts w:ascii="Avenir Next LT Pro" w:eastAsia="Times New Roman" w:hAnsi="Avenir Next LT Pro"/>
                  <w:color w:val="auto"/>
                  <w:sz w:val="20"/>
                  <w:szCs w:val="20"/>
                  <w:lang w:val="en-HK" w:eastAsia="zh-TW"/>
                </w:rPr>
                <w:t> </w:t>
              </w:r>
            </w:ins>
          </w:p>
          <w:p w14:paraId="712CEC7B" w14:textId="77777777" w:rsidR="00F57298" w:rsidRDefault="00F57298" w:rsidP="00620193">
            <w:pPr>
              <w:spacing w:after="0"/>
              <w:ind w:left="165"/>
              <w:textAlignment w:val="baseline"/>
              <w:rPr>
                <w:ins w:id="39" w:author="lucy.yue" w:date="2024-05-30T12:54:00Z" w16du:dateUtc="2024-05-30T04:54:00Z"/>
                <w:rFonts w:ascii="Avenir Next LT Pro" w:eastAsia="Times New Roman" w:hAnsi="Avenir Next LT Pro"/>
                <w:color w:val="auto"/>
                <w:sz w:val="20"/>
                <w:szCs w:val="20"/>
                <w:lang w:val="en-HK" w:eastAsia="zh-TW"/>
              </w:rPr>
            </w:pPr>
            <w:ins w:id="40" w:author="lucy.yue" w:date="2024-05-30T12:54:00Z" w16du:dateUtc="2024-05-30T04:54:00Z">
              <w:r w:rsidRPr="00CE4C82">
                <w:rPr>
                  <w:rFonts w:ascii="Avenir Next LT Pro" w:eastAsia="Times New Roman" w:hAnsi="Avenir Next LT Pro"/>
                  <w:color w:val="auto"/>
                  <w:sz w:val="20"/>
                  <w:szCs w:val="20"/>
                  <w:lang w:eastAsia="zh-TW"/>
                </w:rPr>
                <w:t>The following information is accurate and the policies outlined are understood and accepted:</w:t>
              </w:r>
              <w:r w:rsidRPr="00CE4C82">
                <w:rPr>
                  <w:rFonts w:ascii="Avenir Next LT Pro" w:eastAsia="Times New Roman" w:hAnsi="Avenir Next LT Pro"/>
                  <w:color w:val="auto"/>
                  <w:sz w:val="20"/>
                  <w:szCs w:val="20"/>
                  <w:lang w:val="en-HK" w:eastAsia="zh-TW"/>
                </w:rPr>
                <w:t> </w:t>
              </w:r>
            </w:ins>
          </w:p>
          <w:p w14:paraId="63791AED" w14:textId="77777777" w:rsidR="00F57298" w:rsidRPr="00CE4C82" w:rsidRDefault="00F57298" w:rsidP="00620193">
            <w:pPr>
              <w:spacing w:after="0"/>
              <w:ind w:left="165"/>
              <w:textAlignment w:val="baseline"/>
              <w:rPr>
                <w:ins w:id="41" w:author="lucy.yue" w:date="2024-05-30T12:54:00Z" w16du:dateUtc="2024-05-30T04:54:00Z"/>
                <w:rFonts w:ascii="Avenir Next LT Pro" w:eastAsia="Times New Roman" w:hAnsi="Avenir Next LT Pro"/>
                <w:lang w:val="en-HK" w:eastAsia="zh-TW"/>
              </w:rPr>
            </w:pPr>
          </w:p>
          <w:p w14:paraId="380AD3D5" w14:textId="77777777" w:rsidR="00F57298" w:rsidRPr="00CE4C82" w:rsidRDefault="00F57298" w:rsidP="00620193">
            <w:pPr>
              <w:spacing w:after="0"/>
              <w:ind w:left="165"/>
              <w:textAlignment w:val="baseline"/>
              <w:rPr>
                <w:ins w:id="42" w:author="lucy.yue" w:date="2024-05-30T12:54:00Z" w16du:dateUtc="2024-05-30T04:54:00Z"/>
                <w:rFonts w:ascii="Avenir Next LT Pro" w:eastAsia="Times New Roman" w:hAnsi="Avenir Next LT Pro"/>
                <w:lang w:val="en-HK" w:eastAsia="zh-TW"/>
              </w:rPr>
            </w:pPr>
            <w:ins w:id="43" w:author="lucy.yue" w:date="2024-05-30T12:54:00Z" w16du:dateUtc="2024-05-30T04:54:00Z">
              <w:r w:rsidRPr="00CE4C82">
                <w:rPr>
                  <w:rFonts w:ascii="Avenir Next LT Pro" w:eastAsia="Times New Roman" w:hAnsi="Avenir Next LT Pro"/>
                  <w:b/>
                  <w:bCs/>
                  <w:color w:val="auto"/>
                  <w:sz w:val="20"/>
                  <w:szCs w:val="20"/>
                  <w:lang w:eastAsia="zh-TW"/>
                </w:rPr>
                <w:t>ACCURACY OF ENTRY INFORMATION &amp; AUTHORI</w:t>
              </w:r>
              <w:r>
                <w:rPr>
                  <w:rFonts w:ascii="Avenir Next LT Pro" w:eastAsia="Times New Roman" w:hAnsi="Avenir Next LT Pro"/>
                  <w:b/>
                  <w:bCs/>
                  <w:color w:val="auto"/>
                  <w:sz w:val="20"/>
                  <w:szCs w:val="20"/>
                  <w:lang w:eastAsia="zh-TW"/>
                </w:rPr>
                <w:t>Z</w:t>
              </w:r>
              <w:r w:rsidRPr="00CE4C82">
                <w:rPr>
                  <w:rFonts w:ascii="Avenir Next LT Pro" w:eastAsia="Times New Roman" w:hAnsi="Avenir Next LT Pro"/>
                  <w:b/>
                  <w:bCs/>
                  <w:color w:val="auto"/>
                  <w:sz w:val="20"/>
                  <w:szCs w:val="20"/>
                  <w:lang w:eastAsia="zh-TW"/>
                </w:rPr>
                <w:t>ATION OF SUBMISSION</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126D7523" w14:textId="77777777" w:rsidR="00F57298" w:rsidRPr="00CE4C82" w:rsidRDefault="00F57298" w:rsidP="00F57298">
            <w:pPr>
              <w:numPr>
                <w:ilvl w:val="0"/>
                <w:numId w:val="14"/>
              </w:numPr>
              <w:snapToGrid/>
              <w:spacing w:after="0"/>
              <w:ind w:left="165" w:firstLine="0"/>
              <w:contextualSpacing w:val="0"/>
              <w:textAlignment w:val="baseline"/>
              <w:rPr>
                <w:ins w:id="44" w:author="lucy.yue" w:date="2024-05-30T12:54:00Z" w16du:dateUtc="2024-05-30T04:54:00Z"/>
                <w:rFonts w:ascii="Avenir Next LT Pro" w:eastAsia="Times New Roman" w:hAnsi="Avenir Next LT Pro"/>
                <w:sz w:val="20"/>
                <w:szCs w:val="20"/>
                <w:lang w:val="en-HK" w:eastAsia="zh-TW"/>
              </w:rPr>
            </w:pPr>
            <w:ins w:id="45" w:author="lucy.yue" w:date="2024-05-30T12:54:00Z" w16du:dateUtc="2024-05-30T04:54:00Z">
              <w:r w:rsidRPr="00CE4C82">
                <w:rPr>
                  <w:rFonts w:ascii="Avenir Next LT Pro" w:eastAsia="Times New Roman" w:hAnsi="Avenir Next LT Pro"/>
                  <w:color w:val="auto"/>
                  <w:sz w:val="20"/>
                  <w:szCs w:val="20"/>
                  <w:lang w:eastAsia="zh-TW"/>
                </w:rPr>
                <w:t>The information submitted in this entry is a true and accurate portrayal of the case's objectives and results.</w:t>
              </w:r>
              <w:r w:rsidRPr="00CE4C82">
                <w:rPr>
                  <w:rFonts w:ascii="Avenir Next LT Pro" w:eastAsia="Times New Roman" w:hAnsi="Avenir Next LT Pro"/>
                  <w:color w:val="auto"/>
                  <w:sz w:val="20"/>
                  <w:szCs w:val="20"/>
                  <w:lang w:val="en-HK" w:eastAsia="zh-TW"/>
                </w:rPr>
                <w:t> </w:t>
              </w:r>
            </w:ins>
          </w:p>
          <w:p w14:paraId="0C3382A1" w14:textId="77777777" w:rsidR="00F57298" w:rsidRPr="00CE4C82" w:rsidRDefault="00F57298" w:rsidP="00F57298">
            <w:pPr>
              <w:numPr>
                <w:ilvl w:val="0"/>
                <w:numId w:val="14"/>
              </w:numPr>
              <w:snapToGrid/>
              <w:spacing w:after="0"/>
              <w:ind w:left="165" w:firstLine="0"/>
              <w:contextualSpacing w:val="0"/>
              <w:textAlignment w:val="baseline"/>
              <w:rPr>
                <w:ins w:id="46" w:author="lucy.yue" w:date="2024-05-30T12:54:00Z" w16du:dateUtc="2024-05-30T04:54:00Z"/>
                <w:rFonts w:ascii="Avenir Next LT Pro" w:eastAsia="Times New Roman" w:hAnsi="Avenir Next LT Pro"/>
                <w:sz w:val="20"/>
                <w:szCs w:val="20"/>
                <w:lang w:val="en-HK" w:eastAsia="zh-TW"/>
              </w:rPr>
            </w:pPr>
            <w:ins w:id="47" w:author="lucy.yue" w:date="2024-05-30T12:54:00Z" w16du:dateUtc="2024-05-30T04:54:00Z">
              <w:r w:rsidRPr="00CE4C82">
                <w:rPr>
                  <w:rFonts w:ascii="Avenir Next LT Pro" w:eastAsia="Times New Roman" w:hAnsi="Avenir Next LT Pro"/>
                  <w:color w:val="auto"/>
                  <w:sz w:val="20"/>
                  <w:szCs w:val="20"/>
                  <w:lang w:eastAsia="zh-TW"/>
                </w:rPr>
                <w:t>The case ran between</w:t>
              </w:r>
              <w:r>
                <w:rPr>
                  <w:rFonts w:ascii="Avenir Next LT Pro" w:eastAsia="Times New Roman" w:hAnsi="Avenir Next LT Pro"/>
                  <w:color w:val="auto"/>
                  <w:sz w:val="20"/>
                  <w:szCs w:val="20"/>
                  <w:lang w:eastAsia="zh-TW"/>
                </w:rPr>
                <w:t xml:space="preserve"> </w:t>
              </w:r>
            </w:ins>
            <w:ins w:id="48" w:author="lucy.yue" w:date="2024-05-30T13:05:00Z" w16du:dateUtc="2024-05-30T05:05:00Z">
              <w:r>
                <w:rPr>
                  <w:rFonts w:ascii="Avenir Next LT Pro" w:eastAsia="Times New Roman" w:hAnsi="Avenir Next LT Pro"/>
                  <w:color w:val="auto"/>
                  <w:sz w:val="20"/>
                  <w:szCs w:val="20"/>
                  <w:lang w:eastAsia="zh-TW"/>
                </w:rPr>
                <w:t>May</w:t>
              </w:r>
            </w:ins>
            <w:ins w:id="49" w:author="lucy.yue" w:date="2024-05-30T12:54:00Z" w16du:dateUtc="2024-05-30T04:54:00Z">
              <w:r>
                <w:rPr>
                  <w:rFonts w:ascii="Avenir Next LT Pro" w:eastAsia="Times New Roman" w:hAnsi="Avenir Next LT Pro"/>
                  <w:color w:val="auto"/>
                  <w:sz w:val="20"/>
                  <w:szCs w:val="20"/>
                  <w:lang w:eastAsia="zh-TW"/>
                </w:rPr>
                <w:t xml:space="preserve"> 1,202</w:t>
              </w:r>
            </w:ins>
            <w:ins w:id="50" w:author="lucy.yue" w:date="2024-05-30T13:05:00Z" w16du:dateUtc="2024-05-30T05:05:00Z">
              <w:r>
                <w:rPr>
                  <w:rFonts w:ascii="Avenir Next LT Pro" w:eastAsia="Times New Roman" w:hAnsi="Avenir Next LT Pro"/>
                  <w:color w:val="auto"/>
                  <w:sz w:val="20"/>
                  <w:szCs w:val="20"/>
                  <w:lang w:eastAsia="zh-TW"/>
                </w:rPr>
                <w:t>3</w:t>
              </w:r>
            </w:ins>
            <w:ins w:id="51" w:author="lucy.yue" w:date="2024-05-30T12:54:00Z" w16du:dateUtc="2024-05-30T04:54:00Z">
              <w:r>
                <w:rPr>
                  <w:rFonts w:ascii="Avenir Next LT Pro" w:eastAsia="Times New Roman" w:hAnsi="Avenir Next LT Pro"/>
                  <w:color w:val="auto"/>
                  <w:sz w:val="20"/>
                  <w:szCs w:val="20"/>
                  <w:lang w:eastAsia="zh-TW"/>
                </w:rPr>
                <w:t xml:space="preserve"> and July 31,202</w:t>
              </w:r>
            </w:ins>
            <w:ins w:id="52" w:author="lucy.yue" w:date="2024-05-30T13:05:00Z" w16du:dateUtc="2024-05-30T05:05:00Z">
              <w:r>
                <w:rPr>
                  <w:rFonts w:ascii="Avenir Next LT Pro" w:eastAsia="Times New Roman" w:hAnsi="Avenir Next LT Pro"/>
                  <w:color w:val="auto"/>
                  <w:sz w:val="20"/>
                  <w:szCs w:val="20"/>
                  <w:lang w:eastAsia="zh-TW"/>
                </w:rPr>
                <w:t>4</w:t>
              </w:r>
            </w:ins>
            <w:ins w:id="53" w:author="lucy.yue" w:date="2024-05-30T12:54:00Z" w16du:dateUtc="2024-05-30T04:54:00Z">
              <w:r>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color w:val="auto"/>
                  <w:sz w:val="20"/>
                  <w:szCs w:val="20"/>
                  <w:lang w:eastAsia="zh-TW"/>
                </w:rPr>
                <w:t xml:space="preserve"> Hong Kong.</w:t>
              </w:r>
              <w:r w:rsidRPr="00CE4C82">
                <w:rPr>
                  <w:rFonts w:ascii="Avenir Next LT Pro" w:eastAsia="Times New Roman" w:hAnsi="Avenir Next LT Pro"/>
                  <w:color w:val="auto"/>
                  <w:sz w:val="20"/>
                  <w:szCs w:val="20"/>
                  <w:lang w:val="en-HK" w:eastAsia="zh-TW"/>
                </w:rPr>
                <w:t> </w:t>
              </w:r>
            </w:ins>
          </w:p>
          <w:p w14:paraId="2F2715D5" w14:textId="77777777" w:rsidR="00F57298" w:rsidRPr="00B9416A" w:rsidRDefault="00F57298" w:rsidP="00F57298">
            <w:pPr>
              <w:numPr>
                <w:ilvl w:val="0"/>
                <w:numId w:val="14"/>
              </w:numPr>
              <w:snapToGrid/>
              <w:spacing w:after="0"/>
              <w:ind w:left="165" w:firstLine="0"/>
              <w:contextualSpacing w:val="0"/>
              <w:textAlignment w:val="baseline"/>
              <w:rPr>
                <w:ins w:id="54" w:author="lucy.yue" w:date="2024-05-30T12:54:00Z" w16du:dateUtc="2024-05-30T04:54:00Z"/>
                <w:rFonts w:ascii="Avenir Next LT Pro" w:eastAsia="Times New Roman" w:hAnsi="Avenir Next LT Pro"/>
                <w:sz w:val="20"/>
                <w:szCs w:val="20"/>
                <w:lang w:val="en-HK" w:eastAsia="zh-TW"/>
              </w:rPr>
            </w:pPr>
            <w:ins w:id="55" w:author="lucy.yue" w:date="2024-05-30T12:54:00Z" w16du:dateUtc="2024-05-30T04:54:00Z">
              <w:r w:rsidRPr="00CE4C82">
                <w:rPr>
                  <w:rFonts w:ascii="Avenir Next LT Pro" w:eastAsia="Times New Roman" w:hAnsi="Avenir Next LT Pro"/>
                  <w:color w:val="auto"/>
                  <w:sz w:val="20"/>
                  <w:szCs w:val="20"/>
                  <w:lang w:eastAsia="zh-TW"/>
                </w:rPr>
                <w:t>Entry constitutes permission to be included in a data set for Effie Awards research purposes that do not</w:t>
              </w:r>
            </w:ins>
          </w:p>
          <w:p w14:paraId="097D60D4" w14:textId="77777777" w:rsidR="00F57298" w:rsidRPr="00CE4C82" w:rsidRDefault="00F57298" w:rsidP="00620193">
            <w:pPr>
              <w:spacing w:after="0"/>
              <w:ind w:left="165"/>
              <w:textAlignment w:val="baseline"/>
              <w:rPr>
                <w:ins w:id="56" w:author="lucy.yue" w:date="2024-05-30T12:54:00Z" w16du:dateUtc="2024-05-30T04:54:00Z"/>
                <w:rFonts w:ascii="Avenir Next LT Pro" w:eastAsia="Times New Roman" w:hAnsi="Avenir Next LT Pro"/>
                <w:sz w:val="20"/>
                <w:szCs w:val="20"/>
                <w:lang w:val="en-HK" w:eastAsia="zh-TW"/>
              </w:rPr>
            </w:pPr>
            <w:ins w:id="57" w:author="lucy.yue" w:date="2024-05-30T12:54:00Z" w16du:dateUtc="2024-05-30T04:54:00Z">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breach confidentiality.</w:t>
              </w:r>
              <w:r w:rsidRPr="00CE4C82">
                <w:rPr>
                  <w:rFonts w:ascii="Avenir Next LT Pro" w:eastAsia="Times New Roman" w:hAnsi="Avenir Next LT Pro"/>
                  <w:color w:val="auto"/>
                  <w:sz w:val="20"/>
                  <w:szCs w:val="20"/>
                  <w:lang w:val="en-HK" w:eastAsia="zh-TW"/>
                </w:rPr>
                <w:t> </w:t>
              </w:r>
            </w:ins>
          </w:p>
          <w:p w14:paraId="29F84D54" w14:textId="77777777" w:rsidR="00F57298" w:rsidRPr="00B9416A" w:rsidRDefault="00F57298" w:rsidP="00F57298">
            <w:pPr>
              <w:numPr>
                <w:ilvl w:val="0"/>
                <w:numId w:val="14"/>
              </w:numPr>
              <w:snapToGrid/>
              <w:spacing w:after="0"/>
              <w:ind w:left="165" w:firstLine="0"/>
              <w:contextualSpacing w:val="0"/>
              <w:textAlignment w:val="baseline"/>
              <w:rPr>
                <w:ins w:id="58" w:author="lucy.yue" w:date="2024-05-30T12:54:00Z" w16du:dateUtc="2024-05-30T04:54:00Z"/>
                <w:rFonts w:ascii="Avenir Next LT Pro" w:eastAsia="Times New Roman" w:hAnsi="Avenir Next LT Pro"/>
                <w:sz w:val="20"/>
                <w:szCs w:val="20"/>
                <w:lang w:val="en-HK" w:eastAsia="zh-TW"/>
              </w:rPr>
            </w:pPr>
            <w:ins w:id="59" w:author="lucy.yue" w:date="2024-05-30T12:54:00Z" w16du:dateUtc="2024-05-30T04:54:00Z">
              <w:r w:rsidRPr="00CE4C82">
                <w:rPr>
                  <w:rFonts w:ascii="Avenir Next LT Pro" w:eastAsia="Times New Roman" w:hAnsi="Avenir Next LT Pro"/>
                  <w:color w:val="auto"/>
                  <w:sz w:val="20"/>
                  <w:szCs w:val="20"/>
                  <w:lang w:eastAsia="zh-TW"/>
                </w:rPr>
                <w:t>The terms and rules of the competition, as outlined on the Permissions &amp; Authorization tab of the online</w:t>
              </w:r>
            </w:ins>
          </w:p>
          <w:p w14:paraId="35BB5EB7" w14:textId="77777777" w:rsidR="00F57298" w:rsidRPr="00CE4C82" w:rsidRDefault="00F57298" w:rsidP="00620193">
            <w:pPr>
              <w:spacing w:after="0"/>
              <w:ind w:left="165"/>
              <w:textAlignment w:val="baseline"/>
              <w:rPr>
                <w:ins w:id="60" w:author="lucy.yue" w:date="2024-05-30T12:54:00Z" w16du:dateUtc="2024-05-30T04:54:00Z"/>
                <w:rFonts w:ascii="Avenir Next LT Pro" w:eastAsia="Times New Roman" w:hAnsi="Avenir Next LT Pro"/>
                <w:sz w:val="20"/>
                <w:szCs w:val="20"/>
                <w:lang w:val="en-HK" w:eastAsia="zh-TW"/>
              </w:rPr>
            </w:pPr>
            <w:ins w:id="61"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entry area, are agreed to.</w:t>
              </w:r>
              <w:r w:rsidRPr="00CE4C82">
                <w:rPr>
                  <w:rFonts w:ascii="Avenir Next LT Pro" w:eastAsia="Times New Roman" w:hAnsi="Avenir Next LT Pro"/>
                  <w:color w:val="auto"/>
                  <w:sz w:val="20"/>
                  <w:szCs w:val="20"/>
                  <w:lang w:val="en-HK" w:eastAsia="zh-TW"/>
                </w:rPr>
                <w:t> </w:t>
              </w:r>
            </w:ins>
          </w:p>
          <w:p w14:paraId="702D6C18" w14:textId="77777777" w:rsidR="00F57298" w:rsidRPr="00B9416A" w:rsidRDefault="00F57298" w:rsidP="00F57298">
            <w:pPr>
              <w:numPr>
                <w:ilvl w:val="0"/>
                <w:numId w:val="14"/>
              </w:numPr>
              <w:snapToGrid/>
              <w:spacing w:after="0"/>
              <w:ind w:left="165" w:firstLine="0"/>
              <w:contextualSpacing w:val="0"/>
              <w:textAlignment w:val="baseline"/>
              <w:rPr>
                <w:ins w:id="62" w:author="lucy.yue" w:date="2024-05-30T12:54:00Z" w16du:dateUtc="2024-05-30T04:54:00Z"/>
                <w:rFonts w:ascii="Avenir Next LT Pro" w:eastAsia="Times New Roman" w:hAnsi="Avenir Next LT Pro"/>
                <w:sz w:val="20"/>
                <w:szCs w:val="20"/>
                <w:lang w:val="en-HK" w:eastAsia="zh-TW"/>
              </w:rPr>
            </w:pPr>
            <w:ins w:id="63" w:author="lucy.yue" w:date="2024-05-30T12:54:00Z" w16du:dateUtc="2024-05-30T04:54:00Z">
              <w:r w:rsidRPr="00CE4C82">
                <w:rPr>
                  <w:rFonts w:ascii="Avenir Next LT Pro" w:eastAsia="Times New Roman" w:hAnsi="Avenir Next LT Pro"/>
                  <w:color w:val="auto"/>
                  <w:sz w:val="20"/>
                  <w:szCs w:val="20"/>
                  <w:lang w:eastAsia="zh-TW"/>
                </w:rPr>
                <w:t>My effort is suited to the above-listed category and follows the guidelines/restrictions outlined within the</w:t>
              </w:r>
            </w:ins>
          </w:p>
          <w:p w14:paraId="1998B7DA" w14:textId="77777777" w:rsidR="00F57298" w:rsidRPr="00CE4C82" w:rsidRDefault="00F57298" w:rsidP="00620193">
            <w:pPr>
              <w:spacing w:after="0"/>
              <w:ind w:left="165"/>
              <w:textAlignment w:val="baseline"/>
              <w:rPr>
                <w:ins w:id="64" w:author="lucy.yue" w:date="2024-05-30T12:54:00Z" w16du:dateUtc="2024-05-30T04:54:00Z"/>
                <w:rFonts w:ascii="Avenir Next LT Pro" w:eastAsia="Times New Roman" w:hAnsi="Avenir Next LT Pro"/>
                <w:sz w:val="20"/>
                <w:szCs w:val="20"/>
                <w:lang w:val="en-HK" w:eastAsia="zh-TW"/>
              </w:rPr>
            </w:pPr>
            <w:ins w:id="65"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category definition.</w:t>
              </w:r>
              <w:r w:rsidRPr="00CE4C82">
                <w:rPr>
                  <w:rFonts w:ascii="Avenir Next LT Pro" w:eastAsia="Times New Roman" w:hAnsi="Avenir Next LT Pro"/>
                  <w:color w:val="auto"/>
                  <w:sz w:val="20"/>
                  <w:szCs w:val="20"/>
                  <w:lang w:val="en-HK" w:eastAsia="zh-TW"/>
                </w:rPr>
                <w:t> </w:t>
              </w:r>
            </w:ins>
          </w:p>
          <w:p w14:paraId="12D1E5AA" w14:textId="77777777" w:rsidR="00F57298" w:rsidRPr="00CE4C82" w:rsidRDefault="00F57298" w:rsidP="00620193">
            <w:pPr>
              <w:spacing w:after="0"/>
              <w:ind w:left="165"/>
              <w:textAlignment w:val="baseline"/>
              <w:rPr>
                <w:ins w:id="66" w:author="lucy.yue" w:date="2024-05-30T12:54:00Z" w16du:dateUtc="2024-05-30T04:54:00Z"/>
                <w:rFonts w:ascii="Avenir Next LT Pro" w:eastAsia="Times New Roman" w:hAnsi="Avenir Next LT Pro"/>
                <w:lang w:val="en-HK" w:eastAsia="zh-TW"/>
              </w:rPr>
            </w:pPr>
            <w:ins w:id="67" w:author="lucy.yue" w:date="2024-05-30T12:54:00Z" w16du:dateUtc="2024-05-30T04:54:00Z">
              <w:r w:rsidRPr="00CE4C82">
                <w:rPr>
                  <w:rFonts w:ascii="Avenir Next LT Pro" w:eastAsia="Times New Roman" w:hAnsi="Avenir Next LT Pro"/>
                  <w:color w:val="auto"/>
                  <w:sz w:val="20"/>
                  <w:szCs w:val="20"/>
                  <w:lang w:val="en-HK" w:eastAsia="zh-TW"/>
                </w:rPr>
                <w:t> </w:t>
              </w:r>
            </w:ins>
          </w:p>
          <w:p w14:paraId="19645877" w14:textId="77777777" w:rsidR="00F57298" w:rsidRPr="00CE4C82" w:rsidRDefault="00F57298" w:rsidP="00620193">
            <w:pPr>
              <w:spacing w:after="0"/>
              <w:ind w:left="165"/>
              <w:textAlignment w:val="baseline"/>
              <w:rPr>
                <w:ins w:id="68" w:author="lucy.yue" w:date="2024-05-30T12:54:00Z" w16du:dateUtc="2024-05-30T04:54:00Z"/>
                <w:rFonts w:ascii="Avenir Next LT Pro" w:eastAsia="Times New Roman" w:hAnsi="Avenir Next LT Pro"/>
                <w:lang w:val="en-HK" w:eastAsia="zh-TW"/>
              </w:rPr>
            </w:pPr>
            <w:ins w:id="69" w:author="lucy.yue" w:date="2024-05-30T12:54:00Z" w16du:dateUtc="2024-05-30T04:54:00Z">
              <w:r w:rsidRPr="00CE4C82">
                <w:rPr>
                  <w:rFonts w:ascii="Avenir Next LT Pro" w:eastAsia="Times New Roman" w:hAnsi="Avenir Next LT Pro"/>
                  <w:b/>
                  <w:bCs/>
                  <w:color w:val="auto"/>
                  <w:sz w:val="20"/>
                  <w:szCs w:val="20"/>
                  <w:lang w:eastAsia="zh-TW"/>
                </w:rPr>
                <w:t>ACCURACY OF COMPANY &amp; INDIVIDUAL CREDITS:</w:t>
              </w:r>
              <w:r w:rsidRPr="00CE4C82">
                <w:rPr>
                  <w:rFonts w:ascii="Avenir Next LT Pro" w:eastAsia="Times New Roman" w:hAnsi="Avenir Next LT Pro"/>
                  <w:color w:val="auto"/>
                  <w:sz w:val="20"/>
                  <w:szCs w:val="20"/>
                  <w:lang w:val="en-HK" w:eastAsia="zh-TW"/>
                </w:rPr>
                <w:t> </w:t>
              </w:r>
            </w:ins>
          </w:p>
          <w:p w14:paraId="39A29F6D" w14:textId="77777777" w:rsidR="00F57298" w:rsidRPr="00B9416A" w:rsidRDefault="00F57298" w:rsidP="00F57298">
            <w:pPr>
              <w:numPr>
                <w:ilvl w:val="0"/>
                <w:numId w:val="15"/>
              </w:numPr>
              <w:snapToGrid/>
              <w:spacing w:after="0"/>
              <w:ind w:left="165" w:firstLine="0"/>
              <w:contextualSpacing w:val="0"/>
              <w:textAlignment w:val="baseline"/>
              <w:rPr>
                <w:ins w:id="70" w:author="lucy.yue" w:date="2024-05-30T12:54:00Z" w16du:dateUtc="2024-05-30T04:54:00Z"/>
                <w:rFonts w:ascii="Avenir Next LT Pro" w:eastAsia="Times New Roman" w:hAnsi="Avenir Next LT Pro"/>
                <w:sz w:val="20"/>
                <w:szCs w:val="20"/>
                <w:lang w:val="en-HK" w:eastAsia="zh-TW"/>
              </w:rPr>
            </w:pPr>
            <w:ins w:id="71" w:author="lucy.yue" w:date="2024-05-30T12:54:00Z" w16du:dateUtc="2024-05-30T04:54:00Z">
              <w:r w:rsidRPr="00CE4C82">
                <w:rPr>
                  <w:rFonts w:ascii="Avenir Next LT Pro" w:eastAsia="Times New Roman" w:hAnsi="Avenir Next LT Pro"/>
                  <w:color w:val="auto"/>
                  <w:sz w:val="20"/>
                  <w:szCs w:val="20"/>
                  <w:lang w:eastAsia="zh-TW"/>
                </w:rPr>
                <w:t>All agency and client names are listed properly in accordance to company policy and precisely as the</w:t>
              </w:r>
            </w:ins>
          </w:p>
          <w:p w14:paraId="2ECAFC67" w14:textId="77777777" w:rsidR="00F57298" w:rsidRPr="00CE4C82" w:rsidRDefault="00F57298" w:rsidP="00620193">
            <w:pPr>
              <w:spacing w:after="0"/>
              <w:ind w:left="705"/>
              <w:textAlignment w:val="baseline"/>
              <w:rPr>
                <w:ins w:id="72" w:author="lucy.yue" w:date="2024-05-30T12:54:00Z" w16du:dateUtc="2024-05-30T04:54:00Z"/>
                <w:rFonts w:ascii="Avenir Next LT Pro" w:eastAsia="Times New Roman" w:hAnsi="Avenir Next LT Pro"/>
                <w:sz w:val="20"/>
                <w:szCs w:val="20"/>
                <w:lang w:val="en-HK" w:eastAsia="zh-TW"/>
              </w:rPr>
            </w:pPr>
            <w:ins w:id="73" w:author="lucy.yue" w:date="2024-05-30T12:54:00Z" w16du:dateUtc="2024-05-30T04:54:00Z">
              <w:r w:rsidRPr="00CE4C82">
                <w:rPr>
                  <w:rFonts w:ascii="Avenir Next LT Pro" w:eastAsia="Times New Roman" w:hAnsi="Avenir Next LT Pro"/>
                  <w:color w:val="auto"/>
                  <w:sz w:val="20"/>
                  <w:szCs w:val="20"/>
                  <w:lang w:eastAsia="zh-TW"/>
                </w:rPr>
                <w:t>companies should be listed in the Effie Effectiveness Index® and in all forms of publicity. I understand that if this entry becomes a finalist or winner, these companies will receive credit in the Effie Index and will be publicized by Effie Worldwide/Effie Awards and any relevant partners.</w:t>
              </w:r>
              <w:r w:rsidRPr="00CE4C82">
                <w:rPr>
                  <w:rFonts w:ascii="Avenir Next LT Pro" w:eastAsia="Times New Roman" w:hAnsi="Avenir Next LT Pro"/>
                  <w:color w:val="auto"/>
                  <w:sz w:val="20"/>
                  <w:szCs w:val="20"/>
                  <w:lang w:val="en-HK" w:eastAsia="zh-TW"/>
                </w:rPr>
                <w:t> </w:t>
              </w:r>
            </w:ins>
          </w:p>
          <w:p w14:paraId="3C41D329" w14:textId="77777777" w:rsidR="00F57298" w:rsidRDefault="00F57298" w:rsidP="00F57298">
            <w:pPr>
              <w:numPr>
                <w:ilvl w:val="0"/>
                <w:numId w:val="15"/>
              </w:numPr>
              <w:snapToGrid/>
              <w:spacing w:after="0"/>
              <w:ind w:left="165" w:firstLine="0"/>
              <w:contextualSpacing w:val="0"/>
              <w:textAlignment w:val="baseline"/>
              <w:rPr>
                <w:ins w:id="74" w:author="lucy.yue" w:date="2024-05-30T12:54:00Z" w16du:dateUtc="2024-05-30T04:54:00Z"/>
                <w:rFonts w:ascii="Avenir Next LT Pro" w:eastAsia="Times New Roman" w:hAnsi="Avenir Next LT Pro"/>
                <w:sz w:val="20"/>
                <w:szCs w:val="20"/>
                <w:lang w:val="en-HK" w:eastAsia="zh-TW"/>
              </w:rPr>
            </w:pPr>
            <w:ins w:id="75" w:author="lucy.yue" w:date="2024-05-30T12:54:00Z" w16du:dateUtc="2024-05-30T04:54:00Z">
              <w:r w:rsidRPr="00CE4C82">
                <w:rPr>
                  <w:rFonts w:ascii="Avenir Next LT Pro" w:eastAsia="Times New Roman" w:hAnsi="Avenir Next LT Pro"/>
                  <w:color w:val="auto"/>
                  <w:sz w:val="20"/>
                  <w:szCs w:val="20"/>
                  <w:lang w:eastAsia="zh-TW"/>
                </w:rPr>
                <w:t>All integral strategic partners are credited and given the appropriate level of credit:</w:t>
              </w:r>
              <w:r w:rsidRPr="00CE4C82">
                <w:rPr>
                  <w:rFonts w:ascii="Avenir Next LT Pro" w:eastAsia="Times New Roman" w:hAnsi="Avenir Next LT Pro"/>
                  <w:color w:val="auto"/>
                  <w:sz w:val="20"/>
                  <w:szCs w:val="20"/>
                  <w:lang w:val="en-HK" w:eastAsia="zh-TW"/>
                </w:rPr>
                <w:t> </w:t>
              </w:r>
            </w:ins>
          </w:p>
          <w:p w14:paraId="444E9A45" w14:textId="77777777" w:rsidR="00F57298" w:rsidRPr="00CE4C82" w:rsidRDefault="00F57298" w:rsidP="00F57298">
            <w:pPr>
              <w:numPr>
                <w:ilvl w:val="1"/>
                <w:numId w:val="24"/>
              </w:numPr>
              <w:snapToGrid/>
              <w:spacing w:after="0"/>
              <w:contextualSpacing w:val="0"/>
              <w:textAlignment w:val="baseline"/>
              <w:rPr>
                <w:ins w:id="76" w:author="lucy.yue" w:date="2024-05-30T12:54:00Z" w16du:dateUtc="2024-05-30T04:54:00Z"/>
                <w:rFonts w:ascii="Avenir Next LT Pro" w:eastAsia="Times New Roman" w:hAnsi="Avenir Next LT Pro"/>
                <w:sz w:val="20"/>
                <w:szCs w:val="20"/>
                <w:lang w:val="en-HK" w:eastAsia="zh-TW"/>
              </w:rPr>
            </w:pPr>
            <w:ins w:id="77" w:author="lucy.yue" w:date="2024-05-30T12:54:00Z" w16du:dateUtc="2024-05-30T04:54:00Z">
              <w:r w:rsidRPr="00CE4C82">
                <w:rPr>
                  <w:rFonts w:ascii="Avenir Next LT Pro" w:eastAsia="Times New Roman" w:hAnsi="Avenir Next LT Pro"/>
                  <w:b/>
                  <w:bCs/>
                  <w:color w:val="auto"/>
                  <w:sz w:val="20"/>
                  <w:szCs w:val="20"/>
                  <w:lang w:eastAsia="zh-TW"/>
                </w:rPr>
                <w:t>Lead Agency</w:t>
              </w:r>
              <w:r w:rsidRPr="00CE4C82">
                <w:rPr>
                  <w:rFonts w:ascii="Avenir Next LT Pro" w:eastAsia="Times New Roman" w:hAnsi="Avenir Next LT Pro"/>
                  <w:color w:val="auto"/>
                  <w:sz w:val="20"/>
                  <w:szCs w:val="20"/>
                  <w:lang w:eastAsia="zh-TW"/>
                </w:rPr>
                <w:t>:  The entering agency, responsible for the key components of the effort.</w:t>
              </w:r>
              <w:r w:rsidRPr="00CE4C82">
                <w:rPr>
                  <w:rFonts w:ascii="Avenir Next LT Pro" w:eastAsia="Times New Roman" w:hAnsi="Avenir Next LT Pro"/>
                  <w:color w:val="auto"/>
                  <w:sz w:val="20"/>
                  <w:szCs w:val="20"/>
                  <w:lang w:val="en-HK" w:eastAsia="zh-TW"/>
                </w:rPr>
                <w:t> </w:t>
              </w:r>
            </w:ins>
          </w:p>
          <w:p w14:paraId="168122C2" w14:textId="77777777" w:rsidR="00F57298" w:rsidRPr="00CE4C82" w:rsidRDefault="00F57298" w:rsidP="00F57298">
            <w:pPr>
              <w:numPr>
                <w:ilvl w:val="1"/>
                <w:numId w:val="23"/>
              </w:numPr>
              <w:snapToGrid/>
              <w:spacing w:after="0"/>
              <w:contextualSpacing w:val="0"/>
              <w:textAlignment w:val="baseline"/>
              <w:rPr>
                <w:ins w:id="78" w:author="lucy.yue" w:date="2024-05-30T12:54:00Z" w16du:dateUtc="2024-05-30T04:54:00Z"/>
                <w:rFonts w:ascii="Avenir Next LT Pro" w:eastAsia="Times New Roman" w:hAnsi="Avenir Next LT Pro"/>
                <w:sz w:val="20"/>
                <w:szCs w:val="20"/>
                <w:lang w:val="en-HK" w:eastAsia="zh-TW"/>
              </w:rPr>
            </w:pPr>
            <w:ins w:id="79" w:author="lucy.yue" w:date="2024-05-30T12:54:00Z" w16du:dateUtc="2024-05-30T04:54:00Z">
              <w:r w:rsidRPr="00CE4C82">
                <w:rPr>
                  <w:rFonts w:ascii="Avenir Next LT Pro" w:eastAsia="Times New Roman" w:hAnsi="Avenir Next LT Pro"/>
                  <w:b/>
                  <w:bCs/>
                  <w:color w:val="auto"/>
                  <w:sz w:val="20"/>
                  <w:szCs w:val="20"/>
                  <w:lang w:eastAsia="zh-TW"/>
                </w:rPr>
                <w:t>Client:</w:t>
              </w:r>
              <w:r w:rsidRPr="00CE4C82">
                <w:rPr>
                  <w:rFonts w:ascii="Avenir Next LT Pro" w:eastAsia="Times New Roman" w:hAnsi="Avenir Next LT Pro"/>
                  <w:b/>
                  <w:bCs/>
                  <w:i/>
                  <w:iCs/>
                  <w:color w:val="auto"/>
                  <w:sz w:val="20"/>
                  <w:szCs w:val="20"/>
                  <w:lang w:eastAsia="zh-TW"/>
                </w:rPr>
                <w:t>  </w:t>
              </w:r>
              <w:r w:rsidRPr="00CE4C82">
                <w:rPr>
                  <w:rFonts w:ascii="Avenir Next LT Pro" w:eastAsia="Times New Roman" w:hAnsi="Avenir Next LT Pro"/>
                  <w:color w:val="auto"/>
                  <w:sz w:val="20"/>
                  <w:szCs w:val="20"/>
                  <w:lang w:eastAsia="zh-TW"/>
                </w:rPr>
                <w:t xml:space="preserve"> The client company. Where relevant, the Client Name should be the overarching client company, which may be different from the Brand Name.</w:t>
              </w:r>
              <w:r w:rsidRPr="00CE4C82">
                <w:rPr>
                  <w:rFonts w:ascii="Avenir Next LT Pro" w:eastAsia="Times New Roman" w:hAnsi="Avenir Next LT Pro"/>
                  <w:color w:val="auto"/>
                  <w:sz w:val="20"/>
                  <w:szCs w:val="20"/>
                  <w:lang w:val="en-HK" w:eastAsia="zh-TW"/>
                </w:rPr>
                <w:t> </w:t>
              </w:r>
            </w:ins>
          </w:p>
          <w:p w14:paraId="731F3035" w14:textId="77777777" w:rsidR="00F57298" w:rsidRPr="00CE4C82" w:rsidRDefault="00F57298" w:rsidP="00F57298">
            <w:pPr>
              <w:numPr>
                <w:ilvl w:val="1"/>
                <w:numId w:val="23"/>
              </w:numPr>
              <w:snapToGrid/>
              <w:spacing w:after="0"/>
              <w:contextualSpacing w:val="0"/>
              <w:textAlignment w:val="baseline"/>
              <w:rPr>
                <w:ins w:id="80" w:author="lucy.yue" w:date="2024-05-30T12:54:00Z" w16du:dateUtc="2024-05-30T04:54:00Z"/>
                <w:rFonts w:ascii="Avenir Next LT Pro" w:eastAsia="Times New Roman" w:hAnsi="Avenir Next LT Pro"/>
                <w:sz w:val="20"/>
                <w:szCs w:val="20"/>
                <w:lang w:val="en-HK" w:eastAsia="zh-TW"/>
              </w:rPr>
            </w:pPr>
            <w:ins w:id="81" w:author="lucy.yue" w:date="2024-05-30T12:54:00Z" w16du:dateUtc="2024-05-30T04:54:00Z">
              <w:r w:rsidRPr="00CE4C82">
                <w:rPr>
                  <w:rFonts w:ascii="Avenir Next LT Pro" w:eastAsia="Times New Roman" w:hAnsi="Avenir Next LT Pro"/>
                  <w:b/>
                  <w:bCs/>
                  <w:color w:val="auto"/>
                  <w:sz w:val="20"/>
                  <w:szCs w:val="20"/>
                  <w:lang w:eastAsia="zh-TW"/>
                </w:rPr>
                <w:t>Additional Lead Agency (if applicable-1 max)</w:t>
              </w:r>
              <w:r w:rsidRPr="00CE4C82">
                <w:rPr>
                  <w:rFonts w:ascii="Avenir Next LT Pro" w:eastAsia="Times New Roman" w:hAnsi="Avenir Next LT Pro"/>
                  <w:color w:val="auto"/>
                  <w:sz w:val="20"/>
                  <w:szCs w:val="20"/>
                  <w:lang w:eastAsia="zh-TW"/>
                </w:rPr>
                <w:t>: Contributed so integrally to the success of the effort that this agency should receive equal billings as the entering Lead Agency.</w:t>
              </w:r>
              <w:r w:rsidRPr="00CE4C82">
                <w:rPr>
                  <w:rFonts w:ascii="Avenir Next LT Pro" w:eastAsia="Times New Roman" w:hAnsi="Avenir Next LT Pro"/>
                  <w:color w:val="auto"/>
                  <w:sz w:val="20"/>
                  <w:szCs w:val="20"/>
                  <w:lang w:val="en-HK" w:eastAsia="zh-TW"/>
                </w:rPr>
                <w:t> </w:t>
              </w:r>
            </w:ins>
          </w:p>
          <w:p w14:paraId="0E896941" w14:textId="77777777" w:rsidR="00F57298" w:rsidRPr="00CE4C82" w:rsidRDefault="00F57298" w:rsidP="00F57298">
            <w:pPr>
              <w:numPr>
                <w:ilvl w:val="1"/>
                <w:numId w:val="23"/>
              </w:numPr>
              <w:snapToGrid/>
              <w:spacing w:after="0"/>
              <w:contextualSpacing w:val="0"/>
              <w:textAlignment w:val="baseline"/>
              <w:rPr>
                <w:ins w:id="82" w:author="lucy.yue" w:date="2024-05-30T12:54:00Z" w16du:dateUtc="2024-05-30T04:54:00Z"/>
                <w:rFonts w:ascii="Avenir Next LT Pro" w:eastAsia="Times New Roman" w:hAnsi="Avenir Next LT Pro"/>
                <w:sz w:val="20"/>
                <w:szCs w:val="20"/>
                <w:lang w:val="en-HK" w:eastAsia="zh-TW"/>
              </w:rPr>
            </w:pPr>
            <w:ins w:id="83" w:author="lucy.yue" w:date="2024-05-30T12:54:00Z" w16du:dateUtc="2024-05-30T04:54:00Z">
              <w:r w:rsidRPr="00CE4C82">
                <w:rPr>
                  <w:rFonts w:ascii="Avenir Next LT Pro" w:eastAsia="Times New Roman" w:hAnsi="Avenir Next LT Pro"/>
                  <w:b/>
                  <w:bCs/>
                  <w:color w:val="auto"/>
                  <w:sz w:val="20"/>
                  <w:szCs w:val="20"/>
                  <w:lang w:eastAsia="zh-TW"/>
                </w:rPr>
                <w:lastRenderedPageBreak/>
                <w:t>Additional Client (if applicable-1 max)</w:t>
              </w:r>
              <w:r w:rsidRPr="00CE4C82">
                <w:rPr>
                  <w:rFonts w:ascii="Avenir Next LT Pro" w:eastAsia="Times New Roman" w:hAnsi="Avenir Next LT Pro"/>
                  <w:color w:val="auto"/>
                  <w:sz w:val="20"/>
                  <w:szCs w:val="20"/>
                  <w:lang w:eastAsia="zh-TW"/>
                </w:rPr>
                <w:t>: A second client on the effort.</w:t>
              </w:r>
              <w:r w:rsidRPr="00CE4C82">
                <w:rPr>
                  <w:rFonts w:ascii="Avenir Next LT Pro" w:eastAsia="Times New Roman" w:hAnsi="Avenir Next LT Pro"/>
                  <w:color w:val="auto"/>
                  <w:sz w:val="20"/>
                  <w:szCs w:val="20"/>
                  <w:lang w:val="en-HK" w:eastAsia="zh-TW"/>
                </w:rPr>
                <w:t> </w:t>
              </w:r>
            </w:ins>
          </w:p>
          <w:p w14:paraId="489789CD" w14:textId="77777777" w:rsidR="00F57298" w:rsidRPr="00CE4C82" w:rsidRDefault="00F57298" w:rsidP="00F57298">
            <w:pPr>
              <w:numPr>
                <w:ilvl w:val="1"/>
                <w:numId w:val="23"/>
              </w:numPr>
              <w:snapToGrid/>
              <w:spacing w:after="0"/>
              <w:contextualSpacing w:val="0"/>
              <w:textAlignment w:val="baseline"/>
              <w:rPr>
                <w:ins w:id="84" w:author="lucy.yue" w:date="2024-05-30T12:54:00Z" w16du:dateUtc="2024-05-30T04:54:00Z"/>
                <w:rFonts w:ascii="Avenir Next LT Pro" w:eastAsia="Times New Roman" w:hAnsi="Avenir Next LT Pro"/>
                <w:sz w:val="20"/>
                <w:szCs w:val="20"/>
                <w:lang w:val="en-HK" w:eastAsia="zh-TW"/>
              </w:rPr>
            </w:pPr>
            <w:ins w:id="85" w:author="lucy.yue" w:date="2024-05-30T12:54:00Z" w16du:dateUtc="2024-05-30T04:54:00Z">
              <w:r w:rsidRPr="00CE4C82">
                <w:rPr>
                  <w:rFonts w:ascii="Avenir Next LT Pro" w:eastAsia="Times New Roman" w:hAnsi="Avenir Next LT Pro"/>
                  <w:b/>
                  <w:bCs/>
                  <w:color w:val="auto"/>
                  <w:sz w:val="20"/>
                  <w:szCs w:val="20"/>
                  <w:lang w:eastAsia="zh-TW"/>
                </w:rPr>
                <w:t>Contributing Companies (if applicable-4 max)</w:t>
              </w:r>
              <w:r w:rsidRPr="00CE4C82">
                <w:rPr>
                  <w:rFonts w:ascii="Avenir Next LT Pro" w:eastAsia="Times New Roman" w:hAnsi="Avenir Next LT Pro"/>
                  <w:color w:val="auto"/>
                  <w:sz w:val="20"/>
                  <w:szCs w:val="20"/>
                  <w:lang w:eastAsia="zh-TW"/>
                </w:rPr>
                <w:t xml:space="preserve">: Contributed significantly to the success of the effort. Contributing companies will receive fewer points in the Effie Index than both the Lead Agency and Additional Lead Agency (if applicable) and will be </w:t>
              </w:r>
              <w:r w:rsidRPr="00031197">
                <w:rPr>
                  <w:rFonts w:ascii="Avenir Next LT Pro" w:eastAsia="Times New Roman" w:hAnsi="Avenir Next LT Pro"/>
                  <w:color w:val="auto"/>
                  <w:sz w:val="20"/>
                  <w:szCs w:val="20"/>
                  <w:lang w:eastAsia="zh-TW"/>
                </w:rPr>
                <w:t>recognized</w:t>
              </w:r>
              <w:r w:rsidRPr="00CE4C82">
                <w:rPr>
                  <w:rFonts w:ascii="Avenir Next LT Pro" w:eastAsia="Times New Roman" w:hAnsi="Avenir Next LT Pro"/>
                  <w:color w:val="auto"/>
                  <w:sz w:val="20"/>
                  <w:szCs w:val="20"/>
                  <w:lang w:eastAsia="zh-TW"/>
                </w:rPr>
                <w:t xml:space="preserve"> as a contributor on the case.</w:t>
              </w:r>
              <w:r w:rsidRPr="00CE4C82">
                <w:rPr>
                  <w:rFonts w:ascii="Avenir Next LT Pro" w:eastAsia="Times New Roman" w:hAnsi="Avenir Next LT Pro"/>
                  <w:color w:val="auto"/>
                  <w:sz w:val="20"/>
                  <w:szCs w:val="20"/>
                  <w:lang w:val="en-HK" w:eastAsia="zh-TW"/>
                </w:rPr>
                <w:t> </w:t>
              </w:r>
            </w:ins>
          </w:p>
          <w:p w14:paraId="788E573C" w14:textId="77777777" w:rsidR="00F57298" w:rsidRPr="00031197" w:rsidRDefault="00F57298" w:rsidP="00F57298">
            <w:pPr>
              <w:numPr>
                <w:ilvl w:val="0"/>
                <w:numId w:val="16"/>
              </w:numPr>
              <w:snapToGrid/>
              <w:spacing w:after="0"/>
              <w:ind w:left="165" w:firstLine="0"/>
              <w:contextualSpacing w:val="0"/>
              <w:textAlignment w:val="baseline"/>
              <w:rPr>
                <w:ins w:id="86" w:author="lucy.yue" w:date="2024-05-30T12:54:00Z" w16du:dateUtc="2024-05-30T04:54:00Z"/>
                <w:rFonts w:ascii="Avenir Next LT Pro" w:eastAsia="Times New Roman" w:hAnsi="Avenir Next LT Pro"/>
                <w:sz w:val="20"/>
                <w:szCs w:val="20"/>
                <w:lang w:val="en-HK" w:eastAsia="zh-TW"/>
              </w:rPr>
            </w:pPr>
            <w:ins w:id="87" w:author="lucy.yue" w:date="2024-05-30T12:54:00Z" w16du:dateUtc="2024-05-30T04:54:00Z">
              <w:r w:rsidRPr="00CE4C82">
                <w:rPr>
                  <w:rFonts w:ascii="Avenir Next LT Pro" w:eastAsia="Times New Roman" w:hAnsi="Avenir Next LT Pro"/>
                  <w:color w:val="auto"/>
                  <w:sz w:val="20"/>
                  <w:szCs w:val="20"/>
                  <w:lang w:eastAsia="zh-TW"/>
                </w:rPr>
                <w:t>All credited individuals (10 primary credits max, 30 secondary credits max) have been checked for</w:t>
              </w:r>
            </w:ins>
          </w:p>
          <w:p w14:paraId="07B589DE" w14:textId="77777777" w:rsidR="00F57298" w:rsidRPr="00CE4C82" w:rsidRDefault="00F57298" w:rsidP="00620193">
            <w:pPr>
              <w:spacing w:after="0"/>
              <w:ind w:left="705"/>
              <w:textAlignment w:val="baseline"/>
              <w:rPr>
                <w:ins w:id="88" w:author="lucy.yue" w:date="2024-05-30T12:54:00Z" w16du:dateUtc="2024-05-30T04:54:00Z"/>
                <w:rFonts w:ascii="Avenir Next LT Pro" w:eastAsia="Times New Roman" w:hAnsi="Avenir Next LT Pro"/>
                <w:sz w:val="20"/>
                <w:szCs w:val="20"/>
                <w:lang w:val="en-HK" w:eastAsia="zh-TW"/>
              </w:rPr>
            </w:pPr>
            <w:ins w:id="89" w:author="lucy.yue" w:date="2024-05-30T12:54:00Z" w16du:dateUtc="2024-05-30T04:54:00Z">
              <w:r w:rsidRPr="00CE4C82">
                <w:rPr>
                  <w:rFonts w:ascii="Avenir Next LT Pro" w:eastAsia="Times New Roman" w:hAnsi="Avenir Next LT Pro"/>
                  <w:color w:val="auto"/>
                  <w:sz w:val="20"/>
                  <w:szCs w:val="20"/>
                  <w:lang w:eastAsia="zh-TW"/>
                </w:rPr>
                <w:t>accuracy (confirmed level of involvement, spelling, title, etc.) and were integral to the success of the submitted effort. All individuals must be team members (current or former) of one of the credited companies listed.</w:t>
              </w:r>
              <w:r w:rsidRPr="00CE4C82">
                <w:rPr>
                  <w:rFonts w:ascii="Avenir Next LT Pro" w:eastAsia="Times New Roman" w:hAnsi="Avenir Next LT Pro"/>
                  <w:color w:val="auto"/>
                  <w:sz w:val="20"/>
                  <w:szCs w:val="20"/>
                  <w:lang w:val="en-HK" w:eastAsia="zh-TW"/>
                </w:rPr>
                <w:t> </w:t>
              </w:r>
            </w:ins>
          </w:p>
          <w:p w14:paraId="5A76C0DF" w14:textId="77777777" w:rsidR="00F57298" w:rsidRPr="003B77D6" w:rsidRDefault="00F57298" w:rsidP="00F57298">
            <w:pPr>
              <w:numPr>
                <w:ilvl w:val="0"/>
                <w:numId w:val="16"/>
              </w:numPr>
              <w:snapToGrid/>
              <w:spacing w:after="0"/>
              <w:ind w:left="165" w:firstLine="0"/>
              <w:contextualSpacing w:val="0"/>
              <w:textAlignment w:val="baseline"/>
              <w:rPr>
                <w:ins w:id="90" w:author="lucy.yue" w:date="2024-05-30T12:54:00Z" w16du:dateUtc="2024-05-30T04:54:00Z"/>
                <w:rFonts w:ascii="Avenir Next LT Pro" w:eastAsia="Times New Roman" w:hAnsi="Avenir Next LT Pro"/>
                <w:sz w:val="20"/>
                <w:szCs w:val="20"/>
                <w:lang w:val="en-HK" w:eastAsia="zh-TW"/>
              </w:rPr>
            </w:pPr>
            <w:ins w:id="91" w:author="lucy.yue" w:date="2024-05-30T12:54:00Z" w16du:dateUtc="2024-05-30T04:54:00Z">
              <w:r w:rsidRPr="00CE4C82">
                <w:rPr>
                  <w:rFonts w:ascii="Avenir Next LT Pro" w:eastAsia="Times New Roman" w:hAnsi="Avenir Next LT Pro"/>
                  <w:color w:val="auto"/>
                  <w:sz w:val="20"/>
                  <w:szCs w:val="20"/>
                  <w:lang w:eastAsia="zh-TW"/>
                </w:rPr>
                <w:t>It is the responsibility of the entrant to confirm and accurately submit all agency office names, networks,</w:t>
              </w:r>
            </w:ins>
          </w:p>
          <w:p w14:paraId="18D1FFD5" w14:textId="77777777" w:rsidR="00F57298" w:rsidRPr="00CE4C82" w:rsidRDefault="00F57298" w:rsidP="00620193">
            <w:pPr>
              <w:spacing w:after="0"/>
              <w:ind w:left="705"/>
              <w:textAlignment w:val="baseline"/>
              <w:rPr>
                <w:ins w:id="92" w:author="lucy.yue" w:date="2024-05-30T12:54:00Z" w16du:dateUtc="2024-05-30T04:54:00Z"/>
                <w:rFonts w:ascii="Avenir Next LT Pro" w:eastAsia="Times New Roman" w:hAnsi="Avenir Next LT Pro"/>
                <w:sz w:val="20"/>
                <w:szCs w:val="20"/>
                <w:lang w:val="en-HK" w:eastAsia="zh-TW"/>
              </w:rPr>
            </w:pPr>
            <w:ins w:id="93" w:author="lucy.yue" w:date="2024-05-30T12:54:00Z" w16du:dateUtc="2024-05-30T04:54:00Z">
              <w:r w:rsidRPr="00CE4C82">
                <w:rPr>
                  <w:rFonts w:ascii="Avenir Next LT Pro" w:eastAsia="Times New Roman" w:hAnsi="Avenir Next LT Pro"/>
                  <w:color w:val="auto"/>
                  <w:sz w:val="20"/>
                  <w:szCs w:val="20"/>
                  <w:lang w:eastAsia="zh-TW"/>
                </w:rPr>
                <w:t>holding companies, brand names, and client names. If the Effie Index team uncovers an inconsistency, it is their right to amend the credits.</w:t>
              </w:r>
              <w:r w:rsidRPr="00CE4C82">
                <w:rPr>
                  <w:rFonts w:ascii="Avenir Next LT Pro" w:eastAsia="Times New Roman" w:hAnsi="Avenir Next LT Pro"/>
                  <w:color w:val="auto"/>
                  <w:sz w:val="20"/>
                  <w:szCs w:val="20"/>
                  <w:lang w:val="en-HK" w:eastAsia="zh-TW"/>
                </w:rPr>
                <w:t> </w:t>
              </w:r>
            </w:ins>
          </w:p>
          <w:p w14:paraId="4B505988" w14:textId="77777777" w:rsidR="00F57298" w:rsidRPr="003B77D6" w:rsidRDefault="00F57298" w:rsidP="00F57298">
            <w:pPr>
              <w:numPr>
                <w:ilvl w:val="0"/>
                <w:numId w:val="16"/>
              </w:numPr>
              <w:snapToGrid/>
              <w:spacing w:after="0"/>
              <w:ind w:left="165" w:firstLine="0"/>
              <w:contextualSpacing w:val="0"/>
              <w:textAlignment w:val="baseline"/>
              <w:rPr>
                <w:ins w:id="94" w:author="lucy.yue" w:date="2024-05-30T12:54:00Z" w16du:dateUtc="2024-05-30T04:54:00Z"/>
                <w:rFonts w:ascii="Avenir Next LT Pro" w:eastAsia="Times New Roman" w:hAnsi="Avenir Next LT Pro"/>
                <w:sz w:val="20"/>
                <w:szCs w:val="20"/>
                <w:lang w:val="en-HK" w:eastAsia="zh-TW"/>
              </w:rPr>
            </w:pPr>
            <w:ins w:id="95" w:author="lucy.yue" w:date="2024-05-30T12:54:00Z" w16du:dateUtc="2024-05-30T04:54:00Z">
              <w:r w:rsidRPr="00CE4C82">
                <w:rPr>
                  <w:rFonts w:ascii="Avenir Next LT Pro" w:eastAsia="Times New Roman" w:hAnsi="Avenir Next LT Pro"/>
                  <w:color w:val="auto"/>
                  <w:sz w:val="20"/>
                  <w:szCs w:val="20"/>
                  <w:lang w:eastAsia="zh-TW"/>
                </w:rPr>
                <w:t>I understand only those individuals listed in the Individual Credits section will be published. I confirm that</w:t>
              </w:r>
            </w:ins>
          </w:p>
          <w:p w14:paraId="6487975D" w14:textId="77777777" w:rsidR="00F57298" w:rsidRPr="00CE4C82" w:rsidRDefault="00F57298" w:rsidP="00620193">
            <w:pPr>
              <w:spacing w:after="0"/>
              <w:ind w:left="705"/>
              <w:textAlignment w:val="baseline"/>
              <w:rPr>
                <w:ins w:id="96" w:author="lucy.yue" w:date="2024-05-30T12:54:00Z" w16du:dateUtc="2024-05-30T04:54:00Z"/>
                <w:rFonts w:ascii="Avenir Next LT Pro" w:eastAsia="Times New Roman" w:hAnsi="Avenir Next LT Pro"/>
                <w:sz w:val="20"/>
                <w:szCs w:val="20"/>
                <w:lang w:val="en-HK" w:eastAsia="zh-TW"/>
              </w:rPr>
            </w:pPr>
            <w:ins w:id="97" w:author="lucy.yue" w:date="2024-05-30T12:54:00Z" w16du:dateUtc="2024-05-30T04:54:00Z">
              <w:r w:rsidRPr="00CE4C82">
                <w:rPr>
                  <w:rFonts w:ascii="Avenir Next LT Pro" w:eastAsia="Times New Roman" w:hAnsi="Avenir Next LT Pro"/>
                  <w:color w:val="auto"/>
                  <w:sz w:val="20"/>
                  <w:szCs w:val="20"/>
                  <w:lang w:eastAsia="zh-TW"/>
                </w:rPr>
                <w:t>the credits submitted are accurate and complete.</w:t>
              </w:r>
              <w:r w:rsidRPr="00CE4C82">
                <w:rPr>
                  <w:rFonts w:ascii="Avenir Next LT Pro" w:eastAsia="Times New Roman" w:hAnsi="Avenir Next LT Pro"/>
                  <w:color w:val="auto"/>
                  <w:sz w:val="20"/>
                  <w:szCs w:val="20"/>
                  <w:lang w:val="en-HK" w:eastAsia="zh-TW"/>
                </w:rPr>
                <w:t> </w:t>
              </w:r>
            </w:ins>
          </w:p>
          <w:p w14:paraId="40C6A646" w14:textId="77777777" w:rsidR="00F57298" w:rsidRPr="00CE4C82" w:rsidRDefault="00F57298" w:rsidP="00F57298">
            <w:pPr>
              <w:numPr>
                <w:ilvl w:val="0"/>
                <w:numId w:val="16"/>
              </w:numPr>
              <w:snapToGrid/>
              <w:spacing w:after="0"/>
              <w:ind w:left="165" w:firstLine="0"/>
              <w:contextualSpacing w:val="0"/>
              <w:textAlignment w:val="baseline"/>
              <w:rPr>
                <w:ins w:id="98" w:author="lucy.yue" w:date="2024-05-30T12:54:00Z" w16du:dateUtc="2024-05-30T04:54:00Z"/>
                <w:rFonts w:ascii="Avenir Next LT Pro" w:eastAsia="Times New Roman" w:hAnsi="Avenir Next LT Pro"/>
                <w:sz w:val="20"/>
                <w:szCs w:val="20"/>
                <w:lang w:val="en-HK" w:eastAsia="zh-TW"/>
              </w:rPr>
            </w:pPr>
            <w:ins w:id="99" w:author="lucy.yue" w:date="2024-05-30T12:54:00Z" w16du:dateUtc="2024-05-30T04:54:00Z">
              <w:r w:rsidRPr="00CE4C82">
                <w:rPr>
                  <w:rFonts w:ascii="Avenir Next LT Pro" w:eastAsia="Times New Roman" w:hAnsi="Avenir Next LT Pro"/>
                  <w:color w:val="auto"/>
                  <w:sz w:val="20"/>
                  <w:szCs w:val="20"/>
                  <w:lang w:eastAsia="zh-TW"/>
                </w:rPr>
                <w:t>No companies and individuals integral to this submission are omitted from the credits listed.</w:t>
              </w:r>
              <w:r w:rsidRPr="00CE4C82">
                <w:rPr>
                  <w:rFonts w:ascii="Avenir Next LT Pro" w:eastAsia="Times New Roman" w:hAnsi="Avenir Next LT Pro"/>
                  <w:color w:val="auto"/>
                  <w:sz w:val="20"/>
                  <w:szCs w:val="20"/>
                  <w:lang w:val="en-HK" w:eastAsia="zh-TW"/>
                </w:rPr>
                <w:t> </w:t>
              </w:r>
            </w:ins>
          </w:p>
          <w:p w14:paraId="1FE59CF4" w14:textId="77777777" w:rsidR="00F57298" w:rsidRPr="00CE4C82" w:rsidRDefault="00F57298" w:rsidP="00620193">
            <w:pPr>
              <w:spacing w:after="0"/>
              <w:ind w:left="165"/>
              <w:textAlignment w:val="baseline"/>
              <w:rPr>
                <w:ins w:id="100" w:author="lucy.yue" w:date="2024-05-30T12:54:00Z" w16du:dateUtc="2024-05-30T04:54:00Z"/>
                <w:rFonts w:ascii="Avenir Next LT Pro" w:eastAsia="Times New Roman" w:hAnsi="Avenir Next LT Pro"/>
                <w:lang w:val="en-HK" w:eastAsia="zh-TW"/>
              </w:rPr>
            </w:pPr>
            <w:ins w:id="101" w:author="lucy.yue" w:date="2024-05-30T12:54:00Z" w16du:dateUtc="2024-05-30T04:54:00Z">
              <w:r w:rsidRPr="00CE4C82">
                <w:rPr>
                  <w:rFonts w:ascii="Avenir Next LT Pro" w:eastAsia="Times New Roman" w:hAnsi="Avenir Next LT Pro"/>
                  <w:color w:val="auto"/>
                  <w:sz w:val="20"/>
                  <w:szCs w:val="20"/>
                  <w:lang w:val="en-HK" w:eastAsia="zh-TW"/>
                </w:rPr>
                <w:t> </w:t>
              </w:r>
            </w:ins>
          </w:p>
          <w:p w14:paraId="46C30818" w14:textId="77777777" w:rsidR="00F57298" w:rsidRPr="00CE4C82" w:rsidRDefault="00F57298" w:rsidP="00620193">
            <w:pPr>
              <w:spacing w:after="0"/>
              <w:ind w:left="165"/>
              <w:textAlignment w:val="baseline"/>
              <w:rPr>
                <w:ins w:id="102" w:author="lucy.yue" w:date="2024-05-30T12:54:00Z" w16du:dateUtc="2024-05-30T04:54:00Z"/>
                <w:rFonts w:ascii="Avenir Next LT Pro" w:eastAsia="Times New Roman" w:hAnsi="Avenir Next LT Pro"/>
                <w:lang w:val="en-HK" w:eastAsia="zh-TW"/>
              </w:rPr>
            </w:pPr>
            <w:ins w:id="103" w:author="lucy.yue" w:date="2024-05-30T12:54:00Z" w16du:dateUtc="2024-05-30T04:54:00Z">
              <w:r w:rsidRPr="00CE4C82">
                <w:rPr>
                  <w:rFonts w:ascii="Avenir Next LT Pro" w:eastAsia="Times New Roman" w:hAnsi="Avenir Next LT Pro"/>
                  <w:b/>
                  <w:bCs/>
                  <w:color w:val="auto"/>
                  <w:sz w:val="20"/>
                  <w:szCs w:val="20"/>
                  <w:lang w:eastAsia="zh-TW"/>
                </w:rPr>
                <w:t>CREDIT AMENDMENT POLICY:</w:t>
              </w:r>
              <w:r w:rsidRPr="00CE4C82">
                <w:rPr>
                  <w:rFonts w:ascii="Avenir Next LT Pro" w:eastAsia="Times New Roman" w:hAnsi="Avenir Next LT Pro"/>
                  <w:color w:val="auto"/>
                  <w:sz w:val="20"/>
                  <w:szCs w:val="20"/>
                  <w:lang w:val="en-HK" w:eastAsia="zh-TW"/>
                </w:rPr>
                <w:t> </w:t>
              </w:r>
            </w:ins>
          </w:p>
          <w:p w14:paraId="431A5730" w14:textId="77777777" w:rsidR="00F57298" w:rsidRPr="00CE4C82" w:rsidRDefault="00F57298" w:rsidP="00F57298">
            <w:pPr>
              <w:numPr>
                <w:ilvl w:val="0"/>
                <w:numId w:val="17"/>
              </w:numPr>
              <w:snapToGrid/>
              <w:spacing w:after="0"/>
              <w:ind w:left="165" w:firstLine="0"/>
              <w:contextualSpacing w:val="0"/>
              <w:textAlignment w:val="baseline"/>
              <w:rPr>
                <w:ins w:id="104" w:author="lucy.yue" w:date="2024-05-30T12:54:00Z" w16du:dateUtc="2024-05-30T04:54:00Z"/>
                <w:rFonts w:ascii="Avenir Next LT Pro" w:eastAsia="Times New Roman" w:hAnsi="Avenir Next LT Pro"/>
                <w:sz w:val="20"/>
                <w:szCs w:val="20"/>
                <w:lang w:val="en-HK" w:eastAsia="zh-TW"/>
              </w:rPr>
            </w:pPr>
            <w:ins w:id="105" w:author="lucy.yue" w:date="2024-05-30T12:54:00Z" w16du:dateUtc="2024-05-30T04:54:00Z">
              <w:r w:rsidRPr="00CE4C82">
                <w:rPr>
                  <w:rFonts w:ascii="Avenir Next LT Pro" w:eastAsia="Times New Roman" w:hAnsi="Avenir Next LT Pro"/>
                  <w:color w:val="auto"/>
                  <w:sz w:val="20"/>
                  <w:szCs w:val="20"/>
                  <w:lang w:eastAsia="zh-TW"/>
                </w:rPr>
                <w:t>Company and individual credits cannot be removed nor replaced after time of entry.</w:t>
              </w:r>
              <w:r w:rsidRPr="00CE4C82">
                <w:rPr>
                  <w:rFonts w:ascii="Avenir Next LT Pro" w:eastAsia="Times New Roman" w:hAnsi="Avenir Next LT Pro"/>
                  <w:color w:val="auto"/>
                  <w:sz w:val="20"/>
                  <w:szCs w:val="20"/>
                  <w:lang w:val="en-HK" w:eastAsia="zh-TW"/>
                </w:rPr>
                <w:t> </w:t>
              </w:r>
            </w:ins>
          </w:p>
          <w:p w14:paraId="648F9770" w14:textId="77777777" w:rsidR="00F57298" w:rsidRPr="00CE4C82" w:rsidRDefault="00F57298" w:rsidP="00620193">
            <w:pPr>
              <w:spacing w:after="0"/>
              <w:ind w:left="165"/>
              <w:textAlignment w:val="baseline"/>
              <w:rPr>
                <w:ins w:id="106" w:author="lucy.yue" w:date="2024-05-30T12:54:00Z" w16du:dateUtc="2024-05-30T04:54:00Z"/>
                <w:rFonts w:ascii="Avenir Next LT Pro" w:eastAsia="Times New Roman" w:hAnsi="Avenir Next LT Pro"/>
                <w:lang w:val="en-HK" w:eastAsia="zh-TW"/>
              </w:rPr>
            </w:pPr>
            <w:ins w:id="107" w:author="lucy.yue" w:date="2024-05-30T12:54:00Z" w16du:dateUtc="2024-05-30T04:54:00Z">
              <w:r w:rsidRPr="00CE4C82">
                <w:rPr>
                  <w:rFonts w:ascii="Avenir Next LT Pro" w:eastAsia="Times New Roman" w:hAnsi="Avenir Next LT Pro"/>
                  <w:color w:val="auto"/>
                  <w:sz w:val="20"/>
                  <w:szCs w:val="20"/>
                  <w:lang w:val="en-HK" w:eastAsia="zh-TW"/>
                </w:rPr>
                <w:t> </w:t>
              </w:r>
            </w:ins>
          </w:p>
          <w:p w14:paraId="73B19D12" w14:textId="77777777" w:rsidR="00F57298" w:rsidRPr="00045614" w:rsidRDefault="00F57298" w:rsidP="00F57298">
            <w:pPr>
              <w:numPr>
                <w:ilvl w:val="0"/>
                <w:numId w:val="18"/>
              </w:numPr>
              <w:snapToGrid/>
              <w:spacing w:after="0"/>
              <w:ind w:left="165" w:firstLine="0"/>
              <w:contextualSpacing w:val="0"/>
              <w:textAlignment w:val="baseline"/>
              <w:rPr>
                <w:ins w:id="108" w:author="lucy.yue" w:date="2024-05-30T12:54:00Z" w16du:dateUtc="2024-05-30T04:54:00Z"/>
                <w:rFonts w:ascii="Avenir Next LT Pro" w:eastAsia="Times New Roman" w:hAnsi="Avenir Next LT Pro"/>
                <w:sz w:val="20"/>
                <w:szCs w:val="20"/>
                <w:lang w:val="en-HK" w:eastAsia="zh-TW"/>
              </w:rPr>
            </w:pPr>
            <w:ins w:id="109" w:author="lucy.yue" w:date="2024-05-30T12:54:00Z" w16du:dateUtc="2024-05-30T04:54:00Z">
              <w:r w:rsidRPr="00CE4C82">
                <w:rPr>
                  <w:rFonts w:ascii="Avenir Next LT Pro" w:eastAsia="Times New Roman" w:hAnsi="Avenir Next LT Pro"/>
                  <w:color w:val="auto"/>
                  <w:sz w:val="20"/>
                  <w:szCs w:val="20"/>
                  <w:lang w:eastAsia="zh-TW"/>
                </w:rPr>
                <w:t>The Lead Agency and Additional Lead Agency (if applicable) are considered final at the time of entry and</w:t>
              </w:r>
            </w:ins>
          </w:p>
          <w:p w14:paraId="7FE39F44" w14:textId="77777777" w:rsidR="00F57298" w:rsidRPr="00CE4C82" w:rsidRDefault="00F57298" w:rsidP="00620193">
            <w:pPr>
              <w:spacing w:after="0"/>
              <w:ind w:left="705"/>
              <w:textAlignment w:val="baseline"/>
              <w:rPr>
                <w:ins w:id="110" w:author="lucy.yue" w:date="2024-05-30T12:54:00Z" w16du:dateUtc="2024-05-30T04:54:00Z"/>
                <w:rFonts w:ascii="Avenir Next LT Pro" w:eastAsia="Times New Roman" w:hAnsi="Avenir Next LT Pro"/>
                <w:sz w:val="20"/>
                <w:szCs w:val="20"/>
                <w:lang w:val="en-HK" w:eastAsia="zh-TW"/>
              </w:rPr>
            </w:pPr>
            <w:ins w:id="111" w:author="lucy.yue" w:date="2024-05-30T12:54:00Z" w16du:dateUtc="2024-05-30T04:54:00Z">
              <w:r w:rsidRPr="00CE4C82">
                <w:rPr>
                  <w:rFonts w:ascii="Avenir Next LT Pro" w:eastAsia="Times New Roman" w:hAnsi="Avenir Next LT Pro"/>
                  <w:color w:val="auto"/>
                  <w:sz w:val="20"/>
                  <w:szCs w:val="20"/>
                  <w:lang w:eastAsia="zh-TW"/>
                </w:rPr>
                <w:t>cannot be removed or added after the entry is submitted and accepted by Effie Worldwide.</w:t>
              </w:r>
              <w:r w:rsidRPr="00CE4C82">
                <w:rPr>
                  <w:rFonts w:ascii="Avenir Next LT Pro" w:eastAsia="Times New Roman" w:hAnsi="Avenir Next LT Pro"/>
                  <w:color w:val="auto"/>
                  <w:sz w:val="20"/>
                  <w:szCs w:val="20"/>
                  <w:lang w:val="en-HK" w:eastAsia="zh-TW"/>
                </w:rPr>
                <w:t> </w:t>
              </w:r>
            </w:ins>
          </w:p>
          <w:p w14:paraId="5A61EAEA" w14:textId="77777777" w:rsidR="00F57298" w:rsidRPr="00CE4C82" w:rsidRDefault="00F57298" w:rsidP="00620193">
            <w:pPr>
              <w:spacing w:after="0"/>
              <w:ind w:left="165"/>
              <w:textAlignment w:val="baseline"/>
              <w:rPr>
                <w:ins w:id="112" w:author="lucy.yue" w:date="2024-05-30T12:54:00Z" w16du:dateUtc="2024-05-30T04:54:00Z"/>
                <w:rFonts w:ascii="Avenir Next LT Pro" w:eastAsia="Times New Roman" w:hAnsi="Avenir Next LT Pro"/>
                <w:lang w:val="en-HK" w:eastAsia="zh-TW"/>
              </w:rPr>
            </w:pPr>
            <w:ins w:id="113" w:author="lucy.yue" w:date="2024-05-30T12:54:00Z" w16du:dateUtc="2024-05-30T04:54:00Z">
              <w:r w:rsidRPr="00CE4C82">
                <w:rPr>
                  <w:rFonts w:ascii="Avenir Next LT Pro" w:eastAsia="Times New Roman" w:hAnsi="Avenir Next LT Pro"/>
                  <w:color w:val="auto"/>
                  <w:sz w:val="20"/>
                  <w:szCs w:val="20"/>
                  <w:lang w:val="en-HK" w:eastAsia="zh-TW"/>
                </w:rPr>
                <w:t> </w:t>
              </w:r>
            </w:ins>
          </w:p>
          <w:p w14:paraId="797DEC8B" w14:textId="77777777" w:rsidR="00F57298" w:rsidRPr="00CE4C82" w:rsidRDefault="00F57298" w:rsidP="00F57298">
            <w:pPr>
              <w:numPr>
                <w:ilvl w:val="0"/>
                <w:numId w:val="19"/>
              </w:numPr>
              <w:snapToGrid/>
              <w:spacing w:after="0"/>
              <w:ind w:left="165" w:firstLine="0"/>
              <w:contextualSpacing w:val="0"/>
              <w:textAlignment w:val="baseline"/>
              <w:rPr>
                <w:ins w:id="114" w:author="lucy.yue" w:date="2024-05-30T12:54:00Z" w16du:dateUtc="2024-05-30T04:54:00Z"/>
                <w:rFonts w:ascii="Avenir Next LT Pro" w:eastAsia="Times New Roman" w:hAnsi="Avenir Next LT Pro"/>
                <w:sz w:val="20"/>
                <w:szCs w:val="20"/>
                <w:lang w:val="en-HK" w:eastAsia="zh-TW"/>
              </w:rPr>
            </w:pPr>
            <w:ins w:id="115" w:author="lucy.yue" w:date="2024-05-30T12:54:00Z" w16du:dateUtc="2024-05-30T04:54:00Z">
              <w:r w:rsidRPr="00CE4C82">
                <w:rPr>
                  <w:rFonts w:ascii="Avenir Next LT Pro" w:eastAsia="Times New Roman" w:hAnsi="Avenir Next LT Pro"/>
                  <w:color w:val="auto"/>
                  <w:sz w:val="20"/>
                  <w:szCs w:val="20"/>
                  <w:lang w:eastAsia="zh-TW"/>
                </w:rPr>
                <w:t>Additional contributing company credits and individual credits can be added after the entry is finalized and accepted by Effie Worldwide only if the entry did not already credit the maximum number of contributing companies and individuals permitted. Credit additions require a HK$1,</w:t>
              </w:r>
              <w:r>
                <w:rPr>
                  <w:rFonts w:ascii="Avenir Next LT Pro" w:eastAsia="Times New Roman" w:hAnsi="Avenir Next LT Pro"/>
                  <w:color w:val="auto"/>
                  <w:sz w:val="20"/>
                  <w:szCs w:val="20"/>
                  <w:lang w:eastAsia="zh-TW"/>
                </w:rPr>
                <w:t>8</w:t>
              </w:r>
            </w:ins>
            <w:ins w:id="116" w:author="lucy.yue" w:date="2024-05-30T13:06:00Z" w16du:dateUtc="2024-05-30T05:06:00Z">
              <w:r>
                <w:rPr>
                  <w:rFonts w:ascii="Avenir Next LT Pro" w:eastAsia="Times New Roman" w:hAnsi="Avenir Next LT Pro"/>
                  <w:color w:val="auto"/>
                  <w:sz w:val="20"/>
                  <w:szCs w:val="20"/>
                  <w:lang w:eastAsia="zh-TW"/>
                </w:rPr>
                <w:t>0</w:t>
              </w:r>
            </w:ins>
            <w:ins w:id="117" w:author="lucy.yue" w:date="2024-05-30T12:54:00Z" w16du:dateUtc="2024-05-30T04:54:00Z">
              <w:r w:rsidRPr="00CE4C82">
                <w:rPr>
                  <w:rFonts w:ascii="Avenir Next LT Pro" w:eastAsia="Times New Roman" w:hAnsi="Avenir Next LT Pro"/>
                  <w:color w:val="auto"/>
                  <w:sz w:val="20"/>
                  <w:szCs w:val="20"/>
                  <w:lang w:eastAsia="zh-TW"/>
                </w:rPr>
                <w:t xml:space="preserve">0.00 fee per change and are not permitted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xml:space="preserve"> 202</w:t>
              </w:r>
            </w:ins>
            <w:ins w:id="118" w:author="lucy.yue" w:date="2024-05-30T13:06:00Z" w16du:dateUtc="2024-05-30T05:06:00Z">
              <w:r>
                <w:rPr>
                  <w:rFonts w:ascii="Avenir Next LT Pro" w:eastAsia="Times New Roman" w:hAnsi="Avenir Next LT Pro"/>
                  <w:color w:val="auto"/>
                  <w:sz w:val="20"/>
                  <w:szCs w:val="20"/>
                  <w:lang w:eastAsia="zh-TW"/>
                </w:rPr>
                <w:t>4</w:t>
              </w:r>
            </w:ins>
            <w:ins w:id="119"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6EE89305" w14:textId="77777777" w:rsidR="00F57298" w:rsidRPr="00CE4C82" w:rsidRDefault="00F57298" w:rsidP="00620193">
            <w:pPr>
              <w:spacing w:after="0"/>
              <w:ind w:left="165"/>
              <w:textAlignment w:val="baseline"/>
              <w:rPr>
                <w:ins w:id="120" w:author="lucy.yue" w:date="2024-05-30T12:54:00Z" w16du:dateUtc="2024-05-30T04:54:00Z"/>
                <w:rFonts w:ascii="Avenir Next LT Pro" w:eastAsia="Times New Roman" w:hAnsi="Avenir Next LT Pro"/>
                <w:lang w:val="en-HK" w:eastAsia="zh-TW"/>
              </w:rPr>
            </w:pPr>
            <w:ins w:id="121" w:author="lucy.yue" w:date="2024-05-30T12:54:00Z" w16du:dateUtc="2024-05-30T04:54:00Z">
              <w:r w:rsidRPr="00CE4C82">
                <w:rPr>
                  <w:rFonts w:ascii="Avenir Next LT Pro" w:eastAsia="Times New Roman" w:hAnsi="Avenir Next LT Pro"/>
                  <w:color w:val="auto"/>
                  <w:sz w:val="20"/>
                  <w:szCs w:val="20"/>
                  <w:lang w:val="en-HK" w:eastAsia="zh-TW"/>
                </w:rPr>
                <w:t> </w:t>
              </w:r>
            </w:ins>
          </w:p>
          <w:p w14:paraId="6B5D10D6" w14:textId="77777777" w:rsidR="00F57298" w:rsidRPr="00045614" w:rsidRDefault="00F57298" w:rsidP="00F57298">
            <w:pPr>
              <w:numPr>
                <w:ilvl w:val="0"/>
                <w:numId w:val="20"/>
              </w:numPr>
              <w:snapToGrid/>
              <w:spacing w:after="0"/>
              <w:ind w:left="165" w:firstLine="0"/>
              <w:contextualSpacing w:val="0"/>
              <w:textAlignment w:val="baseline"/>
              <w:rPr>
                <w:ins w:id="122" w:author="lucy.yue" w:date="2024-05-30T12:54:00Z" w16du:dateUtc="2024-05-30T04:54:00Z"/>
                <w:rFonts w:ascii="Avenir Next LT Pro" w:eastAsia="Times New Roman" w:hAnsi="Avenir Next LT Pro"/>
                <w:sz w:val="20"/>
                <w:szCs w:val="20"/>
                <w:lang w:val="en-HK" w:eastAsia="zh-TW"/>
              </w:rPr>
            </w:pPr>
            <w:ins w:id="123" w:author="lucy.yue" w:date="2024-05-30T12:54:00Z" w16du:dateUtc="2024-05-30T04:54:00Z">
              <w:r w:rsidRPr="00CE4C82">
                <w:rPr>
                  <w:rFonts w:ascii="Avenir Next LT Pro" w:eastAsia="Times New Roman" w:hAnsi="Avenir Next LT Pro"/>
                  <w:color w:val="auto"/>
                  <w:sz w:val="20"/>
                  <w:szCs w:val="20"/>
                  <w:lang w:eastAsia="zh-TW"/>
                </w:rPr>
                <w:t>Alterations to the spelling/formatting of existing company and individual credits must be submitted by</w:t>
              </w:r>
            </w:ins>
          </w:p>
          <w:p w14:paraId="6C5BE2D7" w14:textId="77777777" w:rsidR="00F57298" w:rsidRPr="00CE4C82" w:rsidRDefault="00F57298" w:rsidP="00620193">
            <w:pPr>
              <w:spacing w:after="0"/>
              <w:ind w:left="705"/>
              <w:textAlignment w:val="baseline"/>
              <w:rPr>
                <w:ins w:id="124" w:author="lucy.yue" w:date="2024-05-30T12:54:00Z" w16du:dateUtc="2024-05-30T04:54:00Z"/>
                <w:rFonts w:ascii="Avenir Next LT Pro" w:eastAsia="Times New Roman" w:hAnsi="Avenir Next LT Pro"/>
                <w:sz w:val="20"/>
                <w:szCs w:val="20"/>
                <w:lang w:val="en-HK" w:eastAsia="zh-TW"/>
              </w:rPr>
            </w:pPr>
            <w:ins w:id="125" w:author="lucy.yue" w:date="2024-05-30T12:54:00Z" w16du:dateUtc="2024-05-30T04:54:00Z">
              <w:r>
                <w:rPr>
                  <w:rFonts w:ascii="Avenir Next LT Pro" w:eastAsia="Times New Roman" w:hAnsi="Avenir Next LT Pro"/>
                  <w:color w:val="auto"/>
                  <w:sz w:val="20"/>
                  <w:szCs w:val="20"/>
                  <w:lang w:eastAsia="zh-TW"/>
                </w:rPr>
                <w:t xml:space="preserve">November 15, </w:t>
              </w:r>
              <w:r w:rsidRPr="00CE4C82">
                <w:rPr>
                  <w:rFonts w:ascii="Avenir Next LT Pro" w:eastAsia="Times New Roman" w:hAnsi="Avenir Next LT Pro"/>
                  <w:color w:val="auto"/>
                  <w:sz w:val="20"/>
                  <w:szCs w:val="20"/>
                  <w:lang w:eastAsia="zh-TW"/>
                </w:rPr>
                <w:t>20</w:t>
              </w:r>
            </w:ins>
            <w:ins w:id="126" w:author="lucy.yue" w:date="2024-05-30T13:06:00Z" w16du:dateUtc="2024-05-30T05:06:00Z">
              <w:r>
                <w:rPr>
                  <w:rFonts w:ascii="Avenir Next LT Pro" w:eastAsia="Times New Roman" w:hAnsi="Avenir Next LT Pro"/>
                  <w:color w:val="auto"/>
                  <w:sz w:val="20"/>
                  <w:szCs w:val="20"/>
                  <w:lang w:eastAsia="zh-TW"/>
                </w:rPr>
                <w:t>24</w:t>
              </w:r>
            </w:ins>
            <w:ins w:id="127" w:author="lucy.yue" w:date="2024-05-30T12:54:00Z" w16du:dateUtc="2024-05-30T04:54:00Z">
              <w:r w:rsidRPr="00CE4C82">
                <w:rPr>
                  <w:rFonts w:ascii="Avenir Next LT Pro" w:eastAsia="Times New Roman" w:hAnsi="Avenir Next LT Pro"/>
                  <w:color w:val="auto"/>
                  <w:sz w:val="20"/>
                  <w:szCs w:val="20"/>
                  <w:lang w:eastAsia="zh-TW"/>
                </w:rPr>
                <w:t xml:space="preserve"> and require a HK$1,</w:t>
              </w:r>
              <w:r>
                <w:rPr>
                  <w:rFonts w:ascii="Avenir Next LT Pro" w:eastAsia="Times New Roman" w:hAnsi="Avenir Next LT Pro"/>
                  <w:color w:val="auto"/>
                  <w:sz w:val="20"/>
                  <w:szCs w:val="20"/>
                  <w:lang w:eastAsia="zh-TW"/>
                </w:rPr>
                <w:t>8</w:t>
              </w:r>
            </w:ins>
            <w:ins w:id="128" w:author="lucy.yue" w:date="2024-05-30T13:06:00Z" w16du:dateUtc="2024-05-30T05:06:00Z">
              <w:r>
                <w:rPr>
                  <w:rFonts w:ascii="Avenir Next LT Pro" w:eastAsia="Times New Roman" w:hAnsi="Avenir Next LT Pro"/>
                  <w:color w:val="auto"/>
                  <w:sz w:val="20"/>
                  <w:szCs w:val="20"/>
                  <w:lang w:eastAsia="zh-TW"/>
                </w:rPr>
                <w:t>0</w:t>
              </w:r>
            </w:ins>
            <w:ins w:id="129" w:author="lucy.yue" w:date="2024-05-30T12:54:00Z" w16du:dateUtc="2024-05-30T04:54:00Z">
              <w:r w:rsidRPr="00CE4C82">
                <w:rPr>
                  <w:rFonts w:ascii="Avenir Next LT Pro" w:eastAsia="Times New Roman" w:hAnsi="Avenir Next LT Pro"/>
                  <w:color w:val="auto"/>
                  <w:sz w:val="20"/>
                  <w:szCs w:val="20"/>
                  <w:lang w:eastAsia="zh-TW"/>
                </w:rPr>
                <w:t>0.00 fee.</w:t>
              </w:r>
              <w:r w:rsidRPr="00CE4C82">
                <w:rPr>
                  <w:rFonts w:ascii="Avenir Next LT Pro" w:eastAsia="Times New Roman" w:hAnsi="Avenir Next LT Pro"/>
                  <w:color w:val="auto"/>
                  <w:sz w:val="20"/>
                  <w:szCs w:val="20"/>
                  <w:lang w:val="en-HK" w:eastAsia="zh-TW"/>
                </w:rPr>
                <w:t> </w:t>
              </w:r>
            </w:ins>
          </w:p>
          <w:p w14:paraId="1C1A511D" w14:textId="77777777" w:rsidR="00F57298" w:rsidRPr="00CE4C82" w:rsidRDefault="00F57298" w:rsidP="00620193">
            <w:pPr>
              <w:spacing w:after="0"/>
              <w:ind w:left="165"/>
              <w:textAlignment w:val="baseline"/>
              <w:rPr>
                <w:ins w:id="130" w:author="lucy.yue" w:date="2024-05-30T12:54:00Z" w16du:dateUtc="2024-05-30T04:54:00Z"/>
                <w:rFonts w:ascii="Avenir Next LT Pro" w:eastAsia="Times New Roman" w:hAnsi="Avenir Next LT Pro"/>
                <w:lang w:val="en-HK" w:eastAsia="zh-TW"/>
              </w:rPr>
            </w:pPr>
            <w:ins w:id="131" w:author="lucy.yue" w:date="2024-05-30T12:54:00Z" w16du:dateUtc="2024-05-30T04:54:00Z">
              <w:r w:rsidRPr="00CE4C82">
                <w:rPr>
                  <w:rFonts w:ascii="Avenir Next LT Pro" w:eastAsia="Times New Roman" w:hAnsi="Avenir Next LT Pro"/>
                  <w:color w:val="auto"/>
                  <w:sz w:val="20"/>
                  <w:szCs w:val="20"/>
                  <w:lang w:val="en-HK" w:eastAsia="zh-TW"/>
                </w:rPr>
                <w:t> </w:t>
              </w:r>
            </w:ins>
          </w:p>
          <w:p w14:paraId="38A67484" w14:textId="77777777" w:rsidR="00F57298" w:rsidRPr="00D92E52" w:rsidRDefault="00F57298" w:rsidP="00F57298">
            <w:pPr>
              <w:numPr>
                <w:ilvl w:val="0"/>
                <w:numId w:val="21"/>
              </w:numPr>
              <w:snapToGrid/>
              <w:spacing w:after="0"/>
              <w:ind w:left="165" w:firstLine="0"/>
              <w:contextualSpacing w:val="0"/>
              <w:textAlignment w:val="baseline"/>
              <w:rPr>
                <w:ins w:id="132" w:author="lucy.yue" w:date="2024-05-30T12:54:00Z" w16du:dateUtc="2024-05-30T04:54:00Z"/>
                <w:rFonts w:ascii="Avenir Next LT Pro" w:eastAsia="Times New Roman" w:hAnsi="Avenir Next LT Pro"/>
                <w:sz w:val="20"/>
                <w:szCs w:val="20"/>
                <w:lang w:val="en-HK" w:eastAsia="zh-TW"/>
              </w:rPr>
            </w:pPr>
            <w:ins w:id="133" w:author="lucy.yue" w:date="2024-05-30T12:54:00Z" w16du:dateUtc="2024-05-30T04:54:00Z">
              <w:r w:rsidRPr="00CE4C82">
                <w:rPr>
                  <w:rFonts w:ascii="Avenir Next LT Pro" w:eastAsia="Times New Roman" w:hAnsi="Avenir Next LT Pro"/>
                  <w:color w:val="auto"/>
                  <w:sz w:val="20"/>
                  <w:szCs w:val="20"/>
                  <w:lang w:eastAsia="zh-TW"/>
                </w:rPr>
                <w:t>All contributing company and individual credit additions or amendments must be submitted by no later</w:t>
              </w:r>
            </w:ins>
          </w:p>
          <w:p w14:paraId="64D0C185" w14:textId="77777777" w:rsidR="00F57298" w:rsidRPr="00CE4C82" w:rsidRDefault="00F57298" w:rsidP="00620193">
            <w:pPr>
              <w:spacing w:after="0"/>
              <w:ind w:left="705"/>
              <w:textAlignment w:val="baseline"/>
              <w:rPr>
                <w:ins w:id="134" w:author="lucy.yue" w:date="2024-05-30T12:54:00Z" w16du:dateUtc="2024-05-30T04:54:00Z"/>
                <w:rFonts w:ascii="Avenir Next LT Pro" w:eastAsia="Times New Roman" w:hAnsi="Avenir Next LT Pro"/>
                <w:sz w:val="20"/>
                <w:szCs w:val="20"/>
                <w:lang w:val="en-HK" w:eastAsia="zh-TW"/>
              </w:rPr>
            </w:pPr>
            <w:ins w:id="135" w:author="lucy.yue" w:date="2024-05-30T12:54:00Z" w16du:dateUtc="2024-05-30T04:54:00Z">
              <w:r w:rsidRPr="00CE4C82">
                <w:rPr>
                  <w:rFonts w:ascii="Avenir Next LT Pro" w:eastAsia="Times New Roman" w:hAnsi="Avenir Next LT Pro"/>
                  <w:color w:val="auto"/>
                  <w:sz w:val="20"/>
                  <w:szCs w:val="20"/>
                  <w:lang w:eastAsia="zh-TW"/>
                </w:rPr>
                <w:t xml:space="preserve">than </w:t>
              </w:r>
              <w:r>
                <w:rPr>
                  <w:rFonts w:ascii="Avenir Next LT Pro" w:eastAsia="Times New Roman" w:hAnsi="Avenir Next LT Pro"/>
                  <w:color w:val="auto"/>
                  <w:sz w:val="20"/>
                  <w:szCs w:val="20"/>
                  <w:lang w:eastAsia="zh-TW"/>
                </w:rPr>
                <w:t xml:space="preserve">November 15, </w:t>
              </w:r>
              <w:r w:rsidRPr="00CE4C82">
                <w:rPr>
                  <w:rFonts w:ascii="Avenir Next LT Pro" w:eastAsia="Times New Roman" w:hAnsi="Avenir Next LT Pro"/>
                  <w:color w:val="auto"/>
                  <w:sz w:val="20"/>
                  <w:szCs w:val="20"/>
                  <w:lang w:eastAsia="zh-TW"/>
                </w:rPr>
                <w:t>202</w:t>
              </w:r>
            </w:ins>
            <w:ins w:id="136" w:author="lucy.yue" w:date="2024-05-30T13:06:00Z" w16du:dateUtc="2024-05-30T05:06:00Z">
              <w:r>
                <w:rPr>
                  <w:rFonts w:ascii="Avenir Next LT Pro" w:eastAsia="Times New Roman" w:hAnsi="Avenir Next LT Pro"/>
                  <w:color w:val="auto"/>
                  <w:sz w:val="20"/>
                  <w:szCs w:val="20"/>
                  <w:lang w:eastAsia="zh-TW"/>
                </w:rPr>
                <w:t>4</w:t>
              </w:r>
            </w:ins>
            <w:ins w:id="137" w:author="lucy.yue" w:date="2024-05-30T12:54:00Z" w16du:dateUtc="2024-05-30T04:54:00Z">
              <w:r w:rsidRPr="00CE4C82">
                <w:rPr>
                  <w:rFonts w:ascii="Avenir Next LT Pro" w:eastAsia="Times New Roman" w:hAnsi="Avenir Next LT Pro"/>
                  <w:color w:val="auto"/>
                  <w:sz w:val="20"/>
                  <w:szCs w:val="20"/>
                  <w:lang w:eastAsia="zh-TW"/>
                </w:rPr>
                <w:t>, and are subject to a HK$1,</w:t>
              </w:r>
              <w:r>
                <w:rPr>
                  <w:rFonts w:ascii="Avenir Next LT Pro" w:eastAsia="Times New Roman" w:hAnsi="Avenir Next LT Pro"/>
                  <w:color w:val="auto"/>
                  <w:sz w:val="20"/>
                  <w:szCs w:val="20"/>
                  <w:lang w:eastAsia="zh-TW"/>
                </w:rPr>
                <w:t>8</w:t>
              </w:r>
            </w:ins>
            <w:ins w:id="138" w:author="lucy.yue" w:date="2024-05-30T13:06:00Z" w16du:dateUtc="2024-05-30T05:06:00Z">
              <w:r>
                <w:rPr>
                  <w:rFonts w:ascii="Avenir Next LT Pro" w:eastAsia="Times New Roman" w:hAnsi="Avenir Next LT Pro"/>
                  <w:color w:val="auto"/>
                  <w:sz w:val="20"/>
                  <w:szCs w:val="20"/>
                  <w:lang w:eastAsia="zh-TW"/>
                </w:rPr>
                <w:t>0</w:t>
              </w:r>
            </w:ins>
            <w:ins w:id="139" w:author="lucy.yue" w:date="2024-05-30T12:54:00Z" w16du:dateUtc="2024-05-30T04:54:00Z">
              <w:r>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 xml:space="preserve"> fee per change. No individual or contributing company credit additions will be accepted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202</w:t>
              </w:r>
            </w:ins>
            <w:ins w:id="140" w:author="lucy.yue" w:date="2024-05-30T13:06:00Z" w16du:dateUtc="2024-05-30T05:06:00Z">
              <w:r>
                <w:rPr>
                  <w:rFonts w:ascii="Avenir Next LT Pro" w:eastAsia="Times New Roman" w:hAnsi="Avenir Next LT Pro"/>
                  <w:color w:val="auto"/>
                  <w:sz w:val="20"/>
                  <w:szCs w:val="20"/>
                  <w:lang w:eastAsia="zh-TW"/>
                </w:rPr>
                <w:t>4</w:t>
              </w:r>
            </w:ins>
            <w:ins w:id="141"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379CF5CA" w14:textId="77777777" w:rsidR="00F57298" w:rsidRPr="00CE4C82" w:rsidRDefault="00F57298" w:rsidP="00620193">
            <w:pPr>
              <w:spacing w:after="0"/>
              <w:ind w:left="165"/>
              <w:textAlignment w:val="baseline"/>
              <w:rPr>
                <w:ins w:id="142" w:author="lucy.yue" w:date="2024-05-30T12:54:00Z" w16du:dateUtc="2024-05-30T04:54:00Z"/>
                <w:rFonts w:ascii="Avenir Next LT Pro" w:eastAsia="Times New Roman" w:hAnsi="Avenir Next LT Pro"/>
                <w:lang w:val="en-HK" w:eastAsia="zh-TW"/>
              </w:rPr>
            </w:pPr>
            <w:ins w:id="143" w:author="lucy.yue" w:date="2024-05-30T12:54:00Z" w16du:dateUtc="2024-05-30T04:54:00Z">
              <w:r w:rsidRPr="00CE4C82">
                <w:rPr>
                  <w:rFonts w:ascii="Avenir Next LT Pro" w:eastAsia="Times New Roman" w:hAnsi="Avenir Next LT Pro"/>
                  <w:color w:val="auto"/>
                  <w:sz w:val="20"/>
                  <w:szCs w:val="20"/>
                  <w:lang w:val="en-HK" w:eastAsia="zh-TW"/>
                </w:rPr>
                <w:t> </w:t>
              </w:r>
            </w:ins>
          </w:p>
          <w:p w14:paraId="1B8E247F" w14:textId="77777777" w:rsidR="00F57298" w:rsidRPr="00D92E52" w:rsidRDefault="00F57298" w:rsidP="00F57298">
            <w:pPr>
              <w:numPr>
                <w:ilvl w:val="0"/>
                <w:numId w:val="22"/>
              </w:numPr>
              <w:snapToGrid/>
              <w:spacing w:after="0"/>
              <w:ind w:left="165" w:firstLine="0"/>
              <w:contextualSpacing w:val="0"/>
              <w:textAlignment w:val="baseline"/>
              <w:rPr>
                <w:ins w:id="144" w:author="lucy.yue" w:date="2024-05-30T12:54:00Z" w16du:dateUtc="2024-05-30T04:54:00Z"/>
                <w:rFonts w:ascii="Avenir Next LT Pro" w:eastAsia="Times New Roman" w:hAnsi="Avenir Next LT Pro"/>
                <w:sz w:val="20"/>
                <w:szCs w:val="20"/>
                <w:lang w:val="en-HK" w:eastAsia="zh-TW"/>
              </w:rPr>
            </w:pPr>
            <w:ins w:id="145" w:author="lucy.yue" w:date="2024-05-30T12:54:00Z" w16du:dateUtc="2024-05-30T04:54:00Z">
              <w:r w:rsidRPr="00CE4C82">
                <w:rPr>
                  <w:rFonts w:ascii="Avenir Next LT Pro" w:eastAsia="Times New Roman" w:hAnsi="Avenir Next LT Pro"/>
                  <w:color w:val="auto"/>
                  <w:sz w:val="20"/>
                  <w:szCs w:val="20"/>
                  <w:lang w:eastAsia="zh-TW"/>
                </w:rPr>
                <w:t>All credit requests will be reviewed and accepted at the discretion of Effie Worldwide and are not</w:t>
              </w:r>
            </w:ins>
          </w:p>
          <w:p w14:paraId="371AD502" w14:textId="77777777" w:rsidR="00F57298" w:rsidRPr="00CE4C82" w:rsidRDefault="00F57298" w:rsidP="00620193">
            <w:pPr>
              <w:spacing w:after="0"/>
              <w:ind w:left="705"/>
              <w:textAlignment w:val="baseline"/>
              <w:rPr>
                <w:ins w:id="146" w:author="lucy.yue" w:date="2024-05-30T12:54:00Z" w16du:dateUtc="2024-05-30T04:54:00Z"/>
                <w:rFonts w:ascii="Avenir Next LT Pro" w:eastAsia="Times New Roman" w:hAnsi="Avenir Next LT Pro"/>
                <w:sz w:val="20"/>
                <w:szCs w:val="20"/>
                <w:lang w:val="en-HK" w:eastAsia="zh-TW"/>
              </w:rPr>
            </w:pPr>
            <w:ins w:id="147" w:author="lucy.yue" w:date="2024-05-30T12:54:00Z" w16du:dateUtc="2024-05-30T04:54:00Z">
              <w:r w:rsidRPr="00CE4C82">
                <w:rPr>
                  <w:rFonts w:ascii="Avenir Next LT Pro" w:eastAsia="Times New Roman" w:hAnsi="Avenir Next LT Pro"/>
                  <w:color w:val="auto"/>
                  <w:sz w:val="20"/>
                  <w:szCs w:val="20"/>
                  <w:lang w:eastAsia="zh-TW"/>
                </w:rPr>
                <w:t>guaranteed.</w:t>
              </w:r>
              <w:r w:rsidRPr="00CE4C82">
                <w:rPr>
                  <w:rFonts w:ascii="Avenir Next LT Pro" w:eastAsia="Times New Roman" w:hAnsi="Avenir Next LT Pro"/>
                  <w:color w:val="auto"/>
                  <w:sz w:val="20"/>
                  <w:szCs w:val="20"/>
                  <w:lang w:val="en-HK" w:eastAsia="zh-TW"/>
                </w:rPr>
                <w:t> </w:t>
              </w:r>
            </w:ins>
          </w:p>
          <w:p w14:paraId="1B6A8266" w14:textId="77777777" w:rsidR="00F57298" w:rsidRPr="00CE4C82" w:rsidRDefault="00F57298" w:rsidP="00620193">
            <w:pPr>
              <w:spacing w:after="0"/>
              <w:ind w:left="165"/>
              <w:textAlignment w:val="baseline"/>
              <w:rPr>
                <w:ins w:id="148" w:author="lucy.yue" w:date="2024-05-30T12:54:00Z" w16du:dateUtc="2024-05-30T04:54:00Z"/>
                <w:rFonts w:ascii="Avenir Next LT Pro" w:eastAsia="Times New Roman" w:hAnsi="Avenir Next LT Pro"/>
                <w:lang w:val="en-HK" w:eastAsia="zh-TW"/>
              </w:rPr>
            </w:pPr>
            <w:ins w:id="149" w:author="lucy.yue" w:date="2024-05-30T12:54:00Z" w16du:dateUtc="2024-05-30T04:54:00Z">
              <w:r w:rsidRPr="00CE4C82">
                <w:rPr>
                  <w:rFonts w:ascii="Avenir Next LT Pro" w:eastAsia="Times New Roman" w:hAnsi="Avenir Next LT Pro"/>
                  <w:color w:val="auto"/>
                  <w:sz w:val="20"/>
                  <w:szCs w:val="20"/>
                  <w:lang w:val="en-HK" w:eastAsia="zh-TW"/>
                </w:rPr>
                <w:t> </w:t>
              </w:r>
            </w:ins>
          </w:p>
          <w:p w14:paraId="60194045" w14:textId="77777777" w:rsidR="00F57298" w:rsidRPr="00CE4C82" w:rsidRDefault="00F57298" w:rsidP="00620193">
            <w:pPr>
              <w:spacing w:after="0"/>
              <w:ind w:left="165"/>
              <w:textAlignment w:val="baseline"/>
              <w:rPr>
                <w:ins w:id="150" w:author="lucy.yue" w:date="2024-05-30T12:54:00Z" w16du:dateUtc="2024-05-30T04:54:00Z"/>
                <w:rFonts w:ascii="Avenir Next LT Pro" w:eastAsia="Times New Roman" w:hAnsi="Avenir Next LT Pro"/>
                <w:lang w:val="en-HK" w:eastAsia="zh-TW"/>
              </w:rPr>
            </w:pPr>
            <w:ins w:id="151" w:author="lucy.yue" w:date="2024-05-30T12:54:00Z" w16du:dateUtc="2024-05-30T04:54:00Z">
              <w:r w:rsidRPr="00CE4C82">
                <w:rPr>
                  <w:rFonts w:ascii="Avenir Next LT Pro" w:eastAsia="Times New Roman" w:hAnsi="Avenir Next LT Pro"/>
                  <w:b/>
                  <w:bCs/>
                  <w:color w:val="auto"/>
                  <w:sz w:val="20"/>
                  <w:szCs w:val="20"/>
                  <w:lang w:eastAsia="zh-TW"/>
                </w:rPr>
                <w:t>PLEASE CAREFULLY REVIEW THE BELOW COMPANY &amp; INDIVIDUAL CREDITS. BY SIGNING THIS FORM, YOU ARE CONFIRMING COMPANY AND INDIVIDUAL CREDITS ARE FINAL AND COMPLETE - ALL STRATEGIC PARTNERS ON THIS EFFORT ARE CREDITED.</w:t>
              </w:r>
              <w:r w:rsidRPr="00CE4C82">
                <w:rPr>
                  <w:rFonts w:ascii="Avenir Next LT Pro" w:eastAsia="Times New Roman" w:hAnsi="Avenir Next LT Pro"/>
                  <w:color w:val="auto"/>
                  <w:sz w:val="20"/>
                  <w:szCs w:val="20"/>
                  <w:lang w:val="en-HK" w:eastAsia="zh-TW"/>
                </w:rPr>
                <w:t> </w:t>
              </w:r>
            </w:ins>
          </w:p>
          <w:p w14:paraId="43C38044" w14:textId="77777777" w:rsidR="00F57298" w:rsidRDefault="00F57298" w:rsidP="00620193">
            <w:pPr>
              <w:spacing w:after="0"/>
              <w:ind w:left="165"/>
              <w:textAlignment w:val="baseline"/>
              <w:rPr>
                <w:ins w:id="152" w:author="lucy.yue" w:date="2024-05-30T12:54:00Z" w16du:dateUtc="2024-05-30T04:54:00Z"/>
                <w:rFonts w:ascii="Avenir Next LT Pro" w:eastAsia="Times New Roman" w:hAnsi="Avenir Next LT Pro"/>
                <w:color w:val="auto"/>
                <w:sz w:val="20"/>
                <w:szCs w:val="20"/>
                <w:lang w:val="en-HK" w:eastAsia="zh-TW"/>
              </w:rPr>
            </w:pPr>
            <w:ins w:id="153" w:author="lucy.yue" w:date="2024-05-30T12:54:00Z" w16du:dateUtc="2024-05-30T04:54:00Z">
              <w:r w:rsidRPr="00CE4C82">
                <w:rPr>
                  <w:rFonts w:ascii="Avenir Next LT Pro" w:eastAsia="Times New Roman" w:hAnsi="Avenir Next LT Pro"/>
                  <w:sz w:val="20"/>
                  <w:szCs w:val="20"/>
                  <w:lang w:val="en-HK" w:eastAsia="zh-TW"/>
                </w:rPr>
                <w:t> </w:t>
              </w:r>
              <w:r w:rsidRPr="00CE4C82">
                <w:rPr>
                  <w:rFonts w:ascii="Avenir Next LT Pro" w:eastAsia="Times New Roman" w:hAnsi="Avenir Next LT Pro"/>
                  <w:sz w:val="20"/>
                  <w:szCs w:val="20"/>
                  <w:lang w:val="en-HK" w:eastAsia="zh-TW"/>
                </w:rPr>
                <w:br/>
              </w:r>
              <w:r w:rsidRPr="00CE4C82">
                <w:rPr>
                  <w:rFonts w:ascii="Avenir Next LT Pro" w:eastAsia="Times New Roman" w:hAnsi="Avenir Next LT Pro"/>
                  <w:b/>
                  <w:bCs/>
                  <w:color w:val="auto"/>
                  <w:sz w:val="20"/>
                  <w:szCs w:val="20"/>
                  <w:lang w:eastAsia="zh-TW"/>
                </w:rPr>
                <w:t>PUBLICATION PERMISSION: WRITTEN CASE</w:t>
              </w:r>
              <w:r w:rsidRPr="00CE4C82">
                <w:rPr>
                  <w:rFonts w:ascii="Avenir Next LT Pro" w:eastAsia="Times New Roman" w:hAnsi="Avenir Next LT Pro"/>
                  <w:color w:val="auto"/>
                  <w:sz w:val="20"/>
                  <w:szCs w:val="20"/>
                  <w:lang w:val="en-HK" w:eastAsia="zh-TW"/>
                </w:rPr>
                <w:t> </w:t>
              </w:r>
            </w:ins>
          </w:p>
          <w:p w14:paraId="3E1C8B71" w14:textId="77777777" w:rsidR="00F57298" w:rsidRPr="00CE4C82" w:rsidRDefault="00F57298" w:rsidP="00620193">
            <w:pPr>
              <w:spacing w:after="0"/>
              <w:ind w:left="165"/>
              <w:textAlignment w:val="baseline"/>
              <w:rPr>
                <w:ins w:id="154" w:author="lucy.yue" w:date="2024-05-30T12:54:00Z" w16du:dateUtc="2024-05-30T04:54:00Z"/>
                <w:rFonts w:ascii="Avenir Next LT Pro" w:eastAsia="Times New Roman" w:hAnsi="Avenir Next LT Pro"/>
                <w:lang w:val="en-HK" w:eastAsia="zh-TW"/>
              </w:rPr>
            </w:pPr>
          </w:p>
          <w:p w14:paraId="681E469D" w14:textId="77777777" w:rsidR="00F57298" w:rsidRPr="00CE4C82" w:rsidRDefault="00F57298" w:rsidP="00620193">
            <w:pPr>
              <w:spacing w:after="0"/>
              <w:ind w:left="165"/>
              <w:textAlignment w:val="baseline"/>
              <w:rPr>
                <w:ins w:id="155" w:author="lucy.yue" w:date="2024-05-30T12:54:00Z" w16du:dateUtc="2024-05-30T04:54:00Z"/>
                <w:rFonts w:ascii="Avenir Next LT Pro" w:eastAsia="Times New Roman" w:hAnsi="Avenir Next LT Pro"/>
                <w:lang w:val="en-HK" w:eastAsia="zh-TW"/>
              </w:rPr>
            </w:pPr>
            <w:ins w:id="156" w:author="lucy.yue" w:date="2024-05-30T12:54:00Z" w16du:dateUtc="2024-05-30T04:54:00Z">
              <w:r w:rsidRPr="00CE4C82">
                <w:rPr>
                  <w:rFonts w:ascii="Avenir Next LT Pro" w:eastAsia="Times New Roman" w:hAnsi="Avenir Next LT Pro"/>
                  <w:color w:val="auto"/>
                  <w:sz w:val="20"/>
                  <w:szCs w:val="20"/>
                  <w:lang w:eastAsia="zh-TW"/>
                </w:rPr>
                <w:t>   </w:t>
              </w:r>
              <w:r w:rsidRPr="00CE4C82">
                <w:rPr>
                  <w:rFonts w:ascii="Avenir Next LT Pro" w:hAnsi="Avenir Next LT Pro"/>
                  <w:b/>
                  <w:noProof/>
                  <w:color w:val="auto"/>
                  <w:sz w:val="19"/>
                  <w:szCs w:val="19"/>
                </w:rPr>
                <w:drawing>
                  <wp:inline distT="0" distB="0" distL="0" distR="0" wp14:anchorId="2C50194B" wp14:editId="17E7208D">
                    <wp:extent cx="201930" cy="201930"/>
                    <wp:effectExtent l="0" t="0" r="7620" b="7620"/>
                    <wp:docPr id="981732547"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Publish My Written Case As It Was Submitted            </w:t>
              </w:r>
              <w:r w:rsidRPr="00CE4C82">
                <w:rPr>
                  <w:rFonts w:ascii="Avenir Next LT Pro" w:hAnsi="Avenir Next LT Pro"/>
                  <w:b/>
                  <w:noProof/>
                  <w:color w:val="auto"/>
                  <w:sz w:val="19"/>
                  <w:szCs w:val="19"/>
                </w:rPr>
                <w:drawing>
                  <wp:inline distT="0" distB="0" distL="0" distR="0" wp14:anchorId="18D86D95" wp14:editId="41F0B4FC">
                    <wp:extent cx="201930" cy="201930"/>
                    <wp:effectExtent l="0" t="0" r="7620" b="7620"/>
                    <wp:docPr id="283642611"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Publish My Written Case As An Edited Version</w:t>
              </w:r>
              <w:r w:rsidRPr="00CE4C82">
                <w:rPr>
                  <w:rFonts w:ascii="Avenir Next LT Pro" w:eastAsia="Times New Roman" w:hAnsi="Avenir Next LT Pro"/>
                  <w:color w:val="auto"/>
                  <w:sz w:val="20"/>
                  <w:szCs w:val="20"/>
                  <w:lang w:val="en-HK" w:eastAsia="zh-TW"/>
                </w:rPr>
                <w:t> </w:t>
              </w:r>
            </w:ins>
          </w:p>
          <w:p w14:paraId="6C87E9B2" w14:textId="77777777" w:rsidR="00F57298" w:rsidRPr="00CE4C82" w:rsidRDefault="00F57298" w:rsidP="00620193">
            <w:pPr>
              <w:spacing w:after="0"/>
              <w:ind w:left="165"/>
              <w:textAlignment w:val="baseline"/>
              <w:rPr>
                <w:ins w:id="157" w:author="lucy.yue" w:date="2024-05-30T12:54:00Z" w16du:dateUtc="2024-05-30T04:54:00Z"/>
                <w:rFonts w:ascii="Avenir Next LT Pro" w:eastAsia="Times New Roman" w:hAnsi="Avenir Next LT Pro"/>
                <w:lang w:val="en-HK" w:eastAsia="zh-TW"/>
              </w:rPr>
            </w:pPr>
            <w:ins w:id="158" w:author="lucy.yue" w:date="2024-05-30T12:54:00Z" w16du:dateUtc="2024-05-30T04:54:00Z">
              <w:r w:rsidRPr="00CE4C82">
                <w:rPr>
                  <w:rFonts w:ascii="Avenir Next LT Pro" w:eastAsia="Times New Roman" w:hAnsi="Avenir Next LT Pro"/>
                  <w:color w:val="auto"/>
                  <w:sz w:val="20"/>
                  <w:szCs w:val="20"/>
                  <w:lang w:val="en-HK" w:eastAsia="zh-TW"/>
                </w:rPr>
                <w:t> </w:t>
              </w:r>
            </w:ins>
          </w:p>
          <w:p w14:paraId="351D4AC0" w14:textId="77777777" w:rsidR="00F57298" w:rsidRPr="00CE4C82" w:rsidRDefault="00F57298" w:rsidP="00620193">
            <w:pPr>
              <w:spacing w:after="0"/>
              <w:ind w:left="165"/>
              <w:textAlignment w:val="baseline"/>
              <w:rPr>
                <w:ins w:id="159" w:author="lucy.yue" w:date="2024-05-30T12:54:00Z" w16du:dateUtc="2024-05-30T04:54:00Z"/>
                <w:rFonts w:ascii="Avenir Next LT Pro" w:eastAsia="Times New Roman" w:hAnsi="Avenir Next LT Pro"/>
                <w:lang w:val="en-HK" w:eastAsia="zh-TW"/>
              </w:rPr>
            </w:pPr>
            <w:ins w:id="160" w:author="lucy.yue" w:date="2024-05-30T12:54:00Z" w16du:dateUtc="2024-05-30T04:54:00Z">
              <w:r w:rsidRPr="00CE4C82">
                <w:rPr>
                  <w:rFonts w:ascii="Avenir Next LT Pro" w:eastAsia="Times New Roman" w:hAnsi="Avenir Next LT Pro"/>
                  <w:color w:val="auto"/>
                  <w:sz w:val="20"/>
                  <w:szCs w:val="20"/>
                  <w:lang w:val="en-HK" w:eastAsia="zh-TW"/>
                </w:rPr>
                <w:t> </w:t>
              </w:r>
            </w:ins>
          </w:p>
          <w:p w14:paraId="3FC96F9B" w14:textId="77777777" w:rsidR="00F57298" w:rsidRPr="00CE4C82" w:rsidRDefault="00F57298" w:rsidP="00620193">
            <w:pPr>
              <w:spacing w:after="0"/>
              <w:ind w:left="165" w:firstLine="3195"/>
              <w:textAlignment w:val="baseline"/>
              <w:rPr>
                <w:ins w:id="161" w:author="lucy.yue" w:date="2024-05-30T12:54:00Z" w16du:dateUtc="2024-05-30T04:54:00Z"/>
                <w:rFonts w:ascii="Avenir Next LT Pro" w:eastAsia="Times New Roman" w:hAnsi="Avenir Next LT Pro"/>
                <w:lang w:val="en-HK" w:eastAsia="zh-TW"/>
              </w:rPr>
            </w:pPr>
            <w:ins w:id="162" w:author="lucy.yue" w:date="2024-05-30T12:54:00Z" w16du:dateUtc="2024-05-30T04:54:00Z">
              <w:r w:rsidRPr="00CE4C82">
                <w:rPr>
                  <w:rFonts w:ascii="Avenir Next LT Pro" w:eastAsia="Times New Roman" w:hAnsi="Avenir Next LT Pro"/>
                  <w:color w:val="auto"/>
                  <w:sz w:val="20"/>
                  <w:szCs w:val="20"/>
                  <w:lang w:val="en-HK" w:eastAsia="zh-TW"/>
                </w:rPr>
                <w:t> </w:t>
              </w:r>
            </w:ins>
          </w:p>
          <w:p w14:paraId="2DCB6E91" w14:textId="77777777" w:rsidR="00F57298" w:rsidRPr="00CE4C82" w:rsidRDefault="00F57298" w:rsidP="00620193">
            <w:pPr>
              <w:spacing w:after="0"/>
              <w:ind w:left="165" w:firstLine="3195"/>
              <w:textAlignment w:val="baseline"/>
              <w:rPr>
                <w:ins w:id="163" w:author="lucy.yue" w:date="2024-05-30T12:54:00Z" w16du:dateUtc="2024-05-30T04:54:00Z"/>
                <w:rFonts w:ascii="Avenir Next LT Pro" w:eastAsia="Times New Roman" w:hAnsi="Avenir Next LT Pro"/>
                <w:lang w:val="en-HK" w:eastAsia="zh-TW"/>
              </w:rPr>
            </w:pPr>
          </w:p>
          <w:p w14:paraId="705D81AC" w14:textId="77777777" w:rsidR="00F57298" w:rsidRPr="00CE4C82" w:rsidRDefault="00F57298" w:rsidP="00620193">
            <w:pPr>
              <w:spacing w:after="0"/>
              <w:ind w:left="165" w:firstLine="3195"/>
              <w:textAlignment w:val="baseline"/>
              <w:rPr>
                <w:ins w:id="164" w:author="lucy.yue" w:date="2024-05-30T12:54:00Z" w16du:dateUtc="2024-05-30T04:54:00Z"/>
                <w:rFonts w:ascii="Avenir Next LT Pro" w:eastAsia="Times New Roman" w:hAnsi="Avenir Next LT Pro"/>
                <w:lang w:val="en-HK" w:eastAsia="zh-TW"/>
              </w:rPr>
            </w:pPr>
            <w:ins w:id="165" w:author="lucy.yue" w:date="2024-05-30T12:54:00Z" w16du:dateUtc="2024-05-30T04:54:00Z">
              <w:r w:rsidRPr="00CE4C82">
                <w:rPr>
                  <w:rFonts w:ascii="Avenir Next LT Pro" w:eastAsia="Times New Roman" w:hAnsi="Avenir Next LT Pro"/>
                  <w:color w:val="auto"/>
                  <w:sz w:val="20"/>
                  <w:szCs w:val="20"/>
                  <w:lang w:val="en-HK" w:eastAsia="zh-TW"/>
                </w:rPr>
                <w:t> </w:t>
              </w:r>
              <w:r w:rsidRPr="00CE4C82">
                <w:rPr>
                  <w:rFonts w:ascii="Avenir Next LT Pro" w:eastAsia="Times New Roman" w:hAnsi="Avenir Next LT Pro"/>
                  <w:color w:val="auto"/>
                  <w:sz w:val="20"/>
                  <w:szCs w:val="20"/>
                  <w:lang w:eastAsia="zh-TW"/>
                </w:rPr>
                <w:t>Authorized Signature:________________________________</w:t>
              </w:r>
              <w:r w:rsidRPr="00CE4C82">
                <w:rPr>
                  <w:rFonts w:ascii="Avenir Next LT Pro" w:eastAsia="Times New Roman" w:hAnsi="Avenir Next LT Pro"/>
                  <w:color w:val="auto"/>
                  <w:sz w:val="20"/>
                  <w:szCs w:val="20"/>
                  <w:lang w:val="en-HK" w:eastAsia="zh-TW"/>
                </w:rPr>
                <w:t> </w:t>
              </w:r>
            </w:ins>
          </w:p>
          <w:p w14:paraId="4E448AE3" w14:textId="77777777" w:rsidR="00F57298" w:rsidRDefault="00F57298" w:rsidP="00620193">
            <w:pPr>
              <w:spacing w:after="0"/>
              <w:ind w:left="165" w:firstLine="3195"/>
              <w:textAlignment w:val="baseline"/>
              <w:rPr>
                <w:ins w:id="166" w:author="lucy.yue" w:date="2024-05-30T12:54:00Z" w16du:dateUtc="2024-05-30T04:54:00Z"/>
                <w:rFonts w:ascii="Avenir Next LT Pro" w:eastAsia="Times New Roman" w:hAnsi="Avenir Next LT Pro"/>
                <w:color w:val="auto"/>
                <w:sz w:val="20"/>
                <w:szCs w:val="20"/>
                <w:lang w:eastAsia="zh-TW"/>
              </w:rPr>
            </w:pPr>
          </w:p>
          <w:p w14:paraId="3690F36B" w14:textId="77777777" w:rsidR="00F57298" w:rsidRDefault="00F57298" w:rsidP="00620193">
            <w:pPr>
              <w:spacing w:after="0"/>
              <w:ind w:left="165" w:firstLine="3195"/>
              <w:textAlignment w:val="baseline"/>
              <w:rPr>
                <w:ins w:id="167" w:author="lucy.yue" w:date="2024-05-30T12:54:00Z" w16du:dateUtc="2024-05-30T04:54:00Z"/>
                <w:rFonts w:ascii="Avenir Next LT Pro" w:eastAsia="Times New Roman" w:hAnsi="Avenir Next LT Pro"/>
                <w:color w:val="auto"/>
                <w:sz w:val="20"/>
                <w:szCs w:val="20"/>
                <w:lang w:eastAsia="zh-TW"/>
              </w:rPr>
            </w:pPr>
          </w:p>
          <w:p w14:paraId="71D71840" w14:textId="77777777" w:rsidR="00F57298" w:rsidRDefault="00F57298" w:rsidP="00620193">
            <w:pPr>
              <w:spacing w:after="0"/>
              <w:ind w:left="165" w:firstLine="3195"/>
              <w:textAlignment w:val="baseline"/>
              <w:rPr>
                <w:ins w:id="168" w:author="lucy.yue" w:date="2024-05-30T12:54:00Z" w16du:dateUtc="2024-05-30T04:54:00Z"/>
                <w:rFonts w:ascii="Avenir Next LT Pro" w:eastAsia="Times New Roman" w:hAnsi="Avenir Next LT Pro"/>
                <w:color w:val="auto"/>
                <w:sz w:val="20"/>
                <w:szCs w:val="20"/>
                <w:lang w:eastAsia="zh-TW"/>
              </w:rPr>
            </w:pPr>
          </w:p>
          <w:p w14:paraId="63CA3AEC" w14:textId="77777777" w:rsidR="00F57298" w:rsidRPr="00CE4C82" w:rsidRDefault="00F57298" w:rsidP="00620193">
            <w:pPr>
              <w:spacing w:after="0"/>
              <w:ind w:left="165" w:firstLine="3195"/>
              <w:textAlignment w:val="baseline"/>
              <w:rPr>
                <w:ins w:id="169" w:author="lucy.yue" w:date="2024-05-30T12:54:00Z" w16du:dateUtc="2024-05-30T04:54:00Z"/>
                <w:rFonts w:ascii="Avenir Next LT Pro" w:eastAsia="Times New Roman" w:hAnsi="Avenir Next LT Pro"/>
                <w:lang w:val="en-HK" w:eastAsia="zh-TW"/>
              </w:rPr>
            </w:pPr>
            <w:ins w:id="170" w:author="lucy.yue" w:date="2024-05-30T12:54:00Z" w16du:dateUtc="2024-05-30T04:54:00Z">
              <w:r w:rsidRPr="00CE4C82">
                <w:rPr>
                  <w:rFonts w:ascii="Avenir Next LT Pro" w:eastAsia="Times New Roman" w:hAnsi="Avenir Next LT Pro"/>
                  <w:color w:val="auto"/>
                  <w:sz w:val="20"/>
                  <w:szCs w:val="20"/>
                  <w:lang w:eastAsia="zh-TW"/>
                </w:rPr>
                <w:t>Date: _________________________________</w:t>
              </w:r>
              <w:r>
                <w:rPr>
                  <w:rFonts w:ascii="Avenir Next LT Pro" w:eastAsia="Times New Roman" w:hAnsi="Avenir Next LT Pro"/>
                  <w:color w:val="auto"/>
                  <w:sz w:val="20"/>
                  <w:szCs w:val="20"/>
                  <w:lang w:eastAsia="zh-TW"/>
                </w:rPr>
                <w:t>______________</w:t>
              </w:r>
              <w:r w:rsidRPr="00CE4C82">
                <w:rPr>
                  <w:rFonts w:ascii="Avenir Next LT Pro" w:eastAsia="Times New Roman" w:hAnsi="Avenir Next LT Pro"/>
                  <w:color w:val="auto"/>
                  <w:sz w:val="20"/>
                  <w:szCs w:val="20"/>
                  <w:lang w:val="en-HK" w:eastAsia="zh-TW"/>
                </w:rPr>
                <w:t> </w:t>
              </w:r>
            </w:ins>
          </w:p>
          <w:p w14:paraId="60434A52" w14:textId="77777777" w:rsidR="00F57298" w:rsidRPr="00CE4C82" w:rsidRDefault="00F57298" w:rsidP="00620193">
            <w:pPr>
              <w:spacing w:after="0"/>
              <w:ind w:left="165"/>
              <w:textAlignment w:val="baseline"/>
              <w:rPr>
                <w:ins w:id="171" w:author="lucy.yue" w:date="2024-05-30T12:54:00Z" w16du:dateUtc="2024-05-30T04:54:00Z"/>
                <w:rFonts w:ascii="Times New Roman" w:eastAsia="Times New Roman" w:hAnsi="Times New Roman"/>
                <w:lang w:val="en-HK" w:eastAsia="zh-TW"/>
              </w:rPr>
            </w:pPr>
            <w:ins w:id="172" w:author="lucy.yue" w:date="2024-05-30T12:54:00Z" w16du:dateUtc="2024-05-30T04:54:00Z">
              <w:r w:rsidRPr="00CE4C82">
                <w:rPr>
                  <w:rFonts w:ascii="Avenir Next LT Pro" w:eastAsia="Times New Roman" w:hAnsi="Avenir Next LT Pro"/>
                  <w:color w:val="auto"/>
                  <w:sz w:val="20"/>
                  <w:szCs w:val="20"/>
                  <w:lang w:val="en-HK" w:eastAsia="zh-TW"/>
                </w:rPr>
                <w:t> </w:t>
              </w:r>
            </w:ins>
          </w:p>
        </w:tc>
      </w:tr>
    </w:tbl>
    <w:p w14:paraId="3079D24A" w14:textId="7B1A6F55" w:rsidR="00F57298" w:rsidRPr="007E2652" w:rsidRDefault="00F57298" w:rsidP="00F57298">
      <w:pPr>
        <w:spacing w:after="0"/>
        <w:textAlignment w:val="baseline"/>
        <w:rPr>
          <w:ins w:id="173" w:author="lucy.yue" w:date="2024-05-30T12:54:00Z" w16du:dateUtc="2024-05-30T04:54:00Z"/>
          <w:rFonts w:ascii="Segoe UI" w:eastAsia="Times New Roman" w:hAnsi="Segoe UI" w:cs="Segoe UI"/>
          <w:sz w:val="18"/>
          <w:szCs w:val="18"/>
          <w:lang w:val="en-HK" w:eastAsia="zh-TW"/>
        </w:rPr>
      </w:pPr>
    </w:p>
    <w:tbl>
      <w:tblPr>
        <w:tblStyle w:val="TableGrid"/>
        <w:tblpPr w:leftFromText="187" w:rightFromText="187" w:vertAnchor="text" w:horzAnchor="margin" w:tblpY="245"/>
        <w:tblW w:w="0" w:type="auto"/>
        <w:tblLook w:val="04A0" w:firstRow="1" w:lastRow="0" w:firstColumn="1" w:lastColumn="0" w:noHBand="0" w:noVBand="1"/>
        <w:tblPrChange w:id="174" w:author="lucy.yue" w:date="2024-05-30T13:48:00Z" w16du:dateUtc="2024-05-30T05:48:00Z">
          <w:tblPr>
            <w:tblStyle w:val="TableGrid"/>
            <w:tblpPr w:leftFromText="187" w:rightFromText="187" w:vertAnchor="text" w:horzAnchor="margin" w:tblpY="1"/>
            <w:tblW w:w="0" w:type="auto"/>
            <w:tblLook w:val="04A0" w:firstRow="1" w:lastRow="0" w:firstColumn="1" w:lastColumn="0" w:noHBand="0" w:noVBand="1"/>
          </w:tblPr>
        </w:tblPrChange>
      </w:tblPr>
      <w:tblGrid>
        <w:gridCol w:w="10348"/>
        <w:tblGridChange w:id="175">
          <w:tblGrid>
            <w:gridCol w:w="10348"/>
            <w:gridCol w:w="442"/>
          </w:tblGrid>
        </w:tblGridChange>
      </w:tblGrid>
      <w:tr w:rsidR="00F57298" w:rsidRPr="00FD6C92" w14:paraId="2030C2F5" w14:textId="77777777" w:rsidTr="00C42E8C">
        <w:trPr>
          <w:trHeight w:val="762"/>
          <w:ins w:id="176" w:author="lucy.yue" w:date="2024-05-30T13:46:00Z"/>
          <w:trPrChange w:id="177" w:author="lucy.yue" w:date="2024-05-30T13:48:00Z" w16du:dateUtc="2024-05-30T05:48:00Z">
            <w:trPr>
              <w:trHeight w:val="590"/>
            </w:trPr>
          </w:trPrChange>
        </w:trPr>
        <w:tc>
          <w:tcPr>
            <w:tcW w:w="10348" w:type="dxa"/>
            <w:tcBorders>
              <w:top w:val="nil"/>
              <w:left w:val="nil"/>
              <w:bottom w:val="nil"/>
              <w:right w:val="nil"/>
            </w:tcBorders>
            <w:shd w:val="clear" w:color="auto" w:fill="000000" w:themeFill="text1"/>
            <w:vAlign w:val="center"/>
            <w:tcPrChange w:id="178" w:author="lucy.yue" w:date="2024-05-30T13:48:00Z" w16du:dateUtc="2024-05-30T05:48:00Z">
              <w:tcPr>
                <w:tcW w:w="10790" w:type="dxa"/>
                <w:gridSpan w:val="2"/>
                <w:tcBorders>
                  <w:top w:val="nil"/>
                  <w:left w:val="nil"/>
                  <w:bottom w:val="nil"/>
                  <w:right w:val="nil"/>
                </w:tcBorders>
                <w:shd w:val="clear" w:color="auto" w:fill="000000" w:themeFill="text1"/>
                <w:vAlign w:val="center"/>
              </w:tcPr>
            </w:tcPrChange>
          </w:tcPr>
          <w:p w14:paraId="4C853819" w14:textId="77777777" w:rsidR="00F57298" w:rsidRDefault="00F57298" w:rsidP="00620193">
            <w:pPr>
              <w:rPr>
                <w:ins w:id="179" w:author="lucy.yue" w:date="2024-05-30T13:46:00Z" w16du:dateUtc="2024-05-30T05:46:00Z"/>
                <w:rFonts w:ascii="ITC Avant Garde Std Md" w:hAnsi="ITC Avant Garde Std Md"/>
                <w:color w:val="FFFFFF" w:themeColor="background1"/>
                <w:sz w:val="36"/>
                <w:szCs w:val="36"/>
              </w:rPr>
            </w:pPr>
            <w:ins w:id="180" w:author="lucy.yue" w:date="2024-05-30T13:46:00Z" w16du:dateUtc="2024-05-30T05:46:00Z">
              <w:r>
                <w:rPr>
                  <w:rFonts w:ascii="ITC Avant Garde Std Md" w:eastAsiaTheme="minorEastAsia" w:hAnsi="ITC Avant Garde Std Md" w:hint="eastAsia"/>
                  <w:color w:val="FFFFFF" w:themeColor="background1"/>
                  <w:sz w:val="36"/>
                  <w:szCs w:val="36"/>
                  <w:lang w:eastAsia="zh-TW"/>
                </w:rPr>
                <w:lastRenderedPageBreak/>
                <w:t>COMPETITION</w:t>
              </w:r>
              <w:r>
                <w:rPr>
                  <w:rFonts w:ascii="ITC Avant Garde Std Md" w:eastAsiaTheme="minorEastAsia" w:hAnsi="ITC Avant Garde Std Md"/>
                  <w:color w:val="FFFFFF" w:themeColor="background1"/>
                  <w:sz w:val="36"/>
                  <w:szCs w:val="36"/>
                  <w:lang w:val="en-HK" w:eastAsia="zh-TW"/>
                </w:rPr>
                <w:t xml:space="preserve"> TERM &amp; RULES</w:t>
              </w:r>
            </w:ins>
          </w:p>
          <w:p w14:paraId="2DC60168" w14:textId="77777777" w:rsidR="00F57298" w:rsidRPr="00FD6C92" w:rsidRDefault="00F57298" w:rsidP="00620193">
            <w:pPr>
              <w:rPr>
                <w:ins w:id="181" w:author="lucy.yue" w:date="2024-05-30T13:46:00Z" w16du:dateUtc="2024-05-30T05:46:00Z"/>
                <w:rFonts w:ascii="ITC Avant Garde Std Md" w:hAnsi="ITC Avant Garde Std Md"/>
                <w:color w:val="FFFFFF" w:themeColor="background1"/>
                <w:sz w:val="36"/>
                <w:szCs w:val="36"/>
              </w:rPr>
            </w:pPr>
          </w:p>
        </w:tc>
      </w:tr>
    </w:tbl>
    <w:tbl>
      <w:tblPr>
        <w:tblpPr w:leftFromText="180" w:rightFromText="180" w:vertAnchor="text" w:horzAnchor="margin" w:tblpY="1151"/>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40"/>
      </w:tblGrid>
      <w:tr w:rsidR="00F57298" w:rsidRPr="00CE4C82" w14:paraId="4B3868CE" w14:textId="77777777" w:rsidTr="00C42E8C">
        <w:trPr>
          <w:trHeight w:val="2310"/>
          <w:ins w:id="182" w:author="lucy.yue" w:date="2024-05-30T13:48:00Z"/>
        </w:trPr>
        <w:tc>
          <w:tcPr>
            <w:tcW w:w="10340" w:type="dxa"/>
            <w:tcBorders>
              <w:top w:val="single" w:sz="6" w:space="0" w:color="auto"/>
              <w:left w:val="single" w:sz="6" w:space="0" w:color="auto"/>
              <w:bottom w:val="single" w:sz="6" w:space="0" w:color="auto"/>
              <w:right w:val="single" w:sz="6" w:space="0" w:color="auto"/>
            </w:tcBorders>
            <w:shd w:val="clear" w:color="auto" w:fill="auto"/>
            <w:hideMark/>
          </w:tcPr>
          <w:p w14:paraId="09B3F21F" w14:textId="77777777" w:rsidR="00F57298" w:rsidRPr="00CE4C82" w:rsidRDefault="00F57298" w:rsidP="00620193">
            <w:pPr>
              <w:spacing w:after="0"/>
              <w:textAlignment w:val="baseline"/>
              <w:rPr>
                <w:ins w:id="183" w:author="lucy.yue" w:date="2024-05-30T13:48:00Z" w16du:dateUtc="2024-05-30T05:48:00Z"/>
                <w:rFonts w:ascii="Times New Roman" w:eastAsia="Times New Roman" w:hAnsi="Times New Roman"/>
                <w:lang w:val="en-HK" w:eastAsia="zh-TW"/>
              </w:rPr>
            </w:pPr>
            <w:ins w:id="184" w:author="lucy.yue" w:date="2024-05-30T13:48:00Z" w16du:dateUtc="2024-05-30T05:48:00Z">
              <w:r w:rsidRPr="00CE4C82">
                <w:rPr>
                  <w:rFonts w:ascii="Avenir Next LT Pro" w:eastAsia="Times New Roman" w:hAnsi="Avenir Next LT Pro"/>
                  <w:b/>
                  <w:bCs/>
                  <w:color w:val="auto"/>
                  <w:lang w:eastAsia="zh-TW"/>
                </w:rPr>
                <w:t xml:space="preserve">COMPETITION </w:t>
              </w:r>
              <w:r>
                <w:rPr>
                  <w:rFonts w:ascii="Avenir Next LT Pro" w:eastAsia="Times New Roman" w:hAnsi="Avenir Next LT Pro"/>
                  <w:b/>
                  <w:bCs/>
                  <w:color w:val="auto"/>
                  <w:lang w:eastAsia="zh-TW"/>
                </w:rPr>
                <w:t>TERM &amp; RULES</w:t>
              </w:r>
              <w:r w:rsidRPr="00CE4C82">
                <w:rPr>
                  <w:rFonts w:ascii="Avenir Next LT Pro" w:eastAsia="Times New Roman" w:hAnsi="Avenir Next LT Pro"/>
                  <w:color w:val="auto"/>
                  <w:lang w:val="en-HK" w:eastAsia="zh-TW"/>
                </w:rPr>
                <w:t> </w:t>
              </w:r>
            </w:ins>
          </w:p>
          <w:p w14:paraId="575C3CD1" w14:textId="77777777" w:rsidR="00F57298" w:rsidRDefault="00F57298" w:rsidP="00620193">
            <w:pPr>
              <w:spacing w:after="0"/>
              <w:textAlignment w:val="baseline"/>
              <w:rPr>
                <w:ins w:id="185" w:author="lucy.yue" w:date="2024-05-30T13:48:00Z" w16du:dateUtc="2024-05-30T05:48:00Z"/>
                <w:rFonts w:ascii="Avenir Next LT Pro" w:eastAsia="Times New Roman" w:hAnsi="Avenir Next LT Pro"/>
                <w:color w:val="auto"/>
                <w:sz w:val="20"/>
                <w:szCs w:val="20"/>
                <w:lang w:val="en-HK" w:eastAsia="zh-TW"/>
              </w:rPr>
            </w:pPr>
            <w:ins w:id="186" w:author="lucy.yue" w:date="2024-05-30T13:48:00Z" w16du:dateUtc="2024-05-30T05:48:00Z">
              <w:r w:rsidRPr="00CE4C82">
                <w:rPr>
                  <w:rFonts w:ascii="Avenir Next LT Pro" w:eastAsia="Times New Roman" w:hAnsi="Avenir Next LT Pro"/>
                  <w:color w:val="auto"/>
                  <w:sz w:val="20"/>
                  <w:szCs w:val="20"/>
                  <w:lang w:eastAsia="zh-TW"/>
                </w:rPr>
                <w:t>By checking the box below and as a condition for entry, you indicate that you agree to the competition rules, which are:</w:t>
              </w:r>
              <w:r w:rsidRPr="00CE4C82">
                <w:rPr>
                  <w:rFonts w:ascii="Avenir Next LT Pro" w:eastAsia="Times New Roman" w:hAnsi="Avenir Next LT Pro"/>
                  <w:color w:val="auto"/>
                  <w:sz w:val="20"/>
                  <w:szCs w:val="20"/>
                  <w:lang w:val="en-HK" w:eastAsia="zh-TW"/>
                </w:rPr>
                <w:t> </w:t>
              </w:r>
            </w:ins>
          </w:p>
          <w:p w14:paraId="0896088D" w14:textId="77777777" w:rsidR="00F57298" w:rsidRPr="00CE4C82" w:rsidRDefault="00F57298" w:rsidP="00620193">
            <w:pPr>
              <w:spacing w:after="0"/>
              <w:textAlignment w:val="baseline"/>
              <w:rPr>
                <w:ins w:id="187" w:author="lucy.yue" w:date="2024-05-30T13:48:00Z" w16du:dateUtc="2024-05-30T05:48:00Z"/>
                <w:rFonts w:ascii="Times New Roman" w:eastAsia="Times New Roman" w:hAnsi="Times New Roman"/>
                <w:lang w:val="en-HK" w:eastAsia="zh-TW"/>
              </w:rPr>
            </w:pPr>
          </w:p>
          <w:p w14:paraId="7ED2CEE7" w14:textId="77777777" w:rsidR="00F57298" w:rsidRPr="00CE4C82" w:rsidRDefault="00F57298" w:rsidP="00620193">
            <w:pPr>
              <w:spacing w:after="0"/>
              <w:textAlignment w:val="baseline"/>
              <w:rPr>
                <w:ins w:id="188" w:author="lucy.yue" w:date="2024-05-30T13:48:00Z" w16du:dateUtc="2024-05-30T05:48:00Z"/>
                <w:rFonts w:ascii="Times New Roman" w:eastAsia="Times New Roman" w:hAnsi="Times New Roman"/>
                <w:lang w:val="en-HK" w:eastAsia="zh-TW"/>
              </w:rPr>
            </w:pPr>
            <w:ins w:id="189" w:author="lucy.yue" w:date="2024-05-30T13:48:00Z" w16du:dateUtc="2024-05-30T05:48:00Z">
              <w:r w:rsidRPr="00CE4C82">
                <w:rPr>
                  <w:rFonts w:ascii="Avenir Next LT Pro" w:eastAsia="Times New Roman" w:hAnsi="Avenir Next LT Pro"/>
                  <w:color w:val="auto"/>
                  <w:sz w:val="20"/>
                  <w:szCs w:val="20"/>
                  <w:lang w:eastAsia="zh-TW"/>
                </w:rPr>
                <w:t>* Any material submitted in the course of entering the awards becomes the property of Effie Worldwide and the Effie Awards and will not be returned. You agree to the publishing policy stated above.</w:t>
              </w:r>
              <w:r w:rsidRPr="00CE4C82">
                <w:rPr>
                  <w:rFonts w:ascii="Avenir Next LT Pro" w:eastAsia="Times New Roman" w:hAnsi="Avenir Next LT Pro"/>
                  <w:color w:val="auto"/>
                  <w:sz w:val="20"/>
                  <w:szCs w:val="20"/>
                  <w:lang w:val="en-HK" w:eastAsia="zh-TW"/>
                </w:rPr>
                <w:t> </w:t>
              </w:r>
            </w:ins>
          </w:p>
          <w:p w14:paraId="78587145" w14:textId="77777777" w:rsidR="00F57298" w:rsidRDefault="00F57298" w:rsidP="00620193">
            <w:pPr>
              <w:spacing w:after="0"/>
              <w:textAlignment w:val="baseline"/>
              <w:rPr>
                <w:ins w:id="190" w:author="lucy.yue" w:date="2024-05-30T13:48:00Z" w16du:dateUtc="2024-05-30T05:48:00Z"/>
                <w:rFonts w:ascii="Avenir Next LT Pro" w:eastAsia="Times New Roman" w:hAnsi="Avenir Next LT Pro"/>
                <w:color w:val="auto"/>
                <w:sz w:val="20"/>
                <w:szCs w:val="20"/>
                <w:lang w:eastAsia="zh-TW"/>
              </w:rPr>
            </w:pPr>
          </w:p>
          <w:p w14:paraId="73FE5FEC" w14:textId="77777777" w:rsidR="00F57298" w:rsidRDefault="00F57298" w:rsidP="00620193">
            <w:pPr>
              <w:spacing w:after="0"/>
              <w:textAlignment w:val="baseline"/>
              <w:rPr>
                <w:ins w:id="191" w:author="lucy.yue" w:date="2024-05-30T13:48:00Z" w16du:dateUtc="2024-05-30T05:48:00Z"/>
                <w:rFonts w:ascii="Avenir Next LT Pro" w:eastAsia="Times New Roman" w:hAnsi="Avenir Next LT Pro"/>
                <w:color w:val="auto"/>
                <w:sz w:val="20"/>
                <w:szCs w:val="20"/>
                <w:lang w:val="en-HK" w:eastAsia="zh-TW"/>
              </w:rPr>
            </w:pPr>
            <w:ins w:id="192" w:author="lucy.yue" w:date="2024-05-30T13:48:00Z" w16du:dateUtc="2024-05-30T05:48:00Z">
              <w:r w:rsidRPr="00CE4C82">
                <w:rPr>
                  <w:rFonts w:ascii="Avenir Next LT Pro" w:eastAsia="Times New Roman" w:hAnsi="Avenir Next LT Pro"/>
                  <w:color w:val="auto"/>
                  <w:sz w:val="20"/>
                  <w:szCs w:val="20"/>
                  <w:lang w:eastAsia="zh-TW"/>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and the Effie Awards in responding to and defending against such complaint or claim, and you will hold Effie Worldwide and the Effie Awards harmless from and against any such complaint or claim.</w:t>
              </w:r>
              <w:r w:rsidRPr="00CE4C82">
                <w:rPr>
                  <w:rFonts w:ascii="Avenir Next LT Pro" w:eastAsia="Times New Roman" w:hAnsi="Avenir Next LT Pro"/>
                  <w:color w:val="auto"/>
                  <w:sz w:val="20"/>
                  <w:szCs w:val="20"/>
                  <w:lang w:val="en-HK" w:eastAsia="zh-TW"/>
                </w:rPr>
                <w:t> </w:t>
              </w:r>
            </w:ins>
          </w:p>
          <w:p w14:paraId="00B2C451" w14:textId="77777777" w:rsidR="00F57298" w:rsidRPr="00CE4C82" w:rsidRDefault="00F57298" w:rsidP="00620193">
            <w:pPr>
              <w:spacing w:after="0"/>
              <w:textAlignment w:val="baseline"/>
              <w:rPr>
                <w:ins w:id="193" w:author="lucy.yue" w:date="2024-05-30T13:48:00Z" w16du:dateUtc="2024-05-30T05:48:00Z"/>
                <w:rFonts w:ascii="Times New Roman" w:eastAsia="Times New Roman" w:hAnsi="Times New Roman"/>
                <w:lang w:val="en-HK" w:eastAsia="zh-TW"/>
              </w:rPr>
            </w:pPr>
          </w:p>
          <w:p w14:paraId="65221A56" w14:textId="77777777" w:rsidR="00F57298" w:rsidRDefault="00F57298" w:rsidP="00620193">
            <w:pPr>
              <w:spacing w:after="0"/>
              <w:textAlignment w:val="baseline"/>
              <w:rPr>
                <w:ins w:id="194" w:author="lucy.yue" w:date="2024-05-30T13:48:00Z" w16du:dateUtc="2024-05-30T05:48:00Z"/>
                <w:rFonts w:ascii="Avenir Next LT Pro" w:eastAsia="Times New Roman" w:hAnsi="Avenir Next LT Pro"/>
                <w:color w:val="auto"/>
                <w:sz w:val="20"/>
                <w:szCs w:val="20"/>
                <w:lang w:val="en-HK" w:eastAsia="zh-TW"/>
              </w:rPr>
            </w:pPr>
            <w:ins w:id="195" w:author="lucy.yue" w:date="2024-05-30T13:48:00Z" w16du:dateUtc="2024-05-30T05:48:00Z">
              <w:r w:rsidRPr="00CE4C82">
                <w:rPr>
                  <w:rFonts w:ascii="Avenir Next LT Pro" w:eastAsia="Times New Roman" w:hAnsi="Avenir Next LT Pro"/>
                  <w:color w:val="auto"/>
                  <w:sz w:val="20"/>
                  <w:szCs w:val="20"/>
                  <w:lang w:eastAsia="zh-TW"/>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and the Effie Awards of any such request or attempted imposition. If you make any subsequent or other use of any of the Works, you are solely responsible for obtaining any necessary releases from any models, persons or owners of property pictured in the Works, and you will hold Effie Worldwide and the Effie Awards harmless from and against any claims by any person arising from any such subsequent or other use.</w:t>
              </w:r>
              <w:r w:rsidRPr="00CE4C82">
                <w:rPr>
                  <w:rFonts w:ascii="Avenir Next LT Pro" w:eastAsia="Times New Roman" w:hAnsi="Avenir Next LT Pro"/>
                  <w:color w:val="auto"/>
                  <w:sz w:val="20"/>
                  <w:szCs w:val="20"/>
                  <w:lang w:val="en-HK" w:eastAsia="zh-TW"/>
                </w:rPr>
                <w:t> </w:t>
              </w:r>
            </w:ins>
          </w:p>
          <w:p w14:paraId="685936F3" w14:textId="77777777" w:rsidR="00F57298" w:rsidRPr="00CE4C82" w:rsidRDefault="00F57298" w:rsidP="00620193">
            <w:pPr>
              <w:spacing w:after="0"/>
              <w:textAlignment w:val="baseline"/>
              <w:rPr>
                <w:ins w:id="196" w:author="lucy.yue" w:date="2024-05-30T13:48:00Z" w16du:dateUtc="2024-05-30T05:48:00Z"/>
                <w:rFonts w:ascii="Times New Roman" w:eastAsia="Times New Roman" w:hAnsi="Times New Roman"/>
                <w:lang w:val="en-HK" w:eastAsia="zh-TW"/>
              </w:rPr>
            </w:pPr>
          </w:p>
          <w:p w14:paraId="419DE830" w14:textId="77777777" w:rsidR="00F57298" w:rsidRDefault="00F57298" w:rsidP="00620193">
            <w:pPr>
              <w:spacing w:after="0"/>
              <w:textAlignment w:val="baseline"/>
              <w:rPr>
                <w:ins w:id="197" w:author="lucy.yue" w:date="2024-05-30T13:48:00Z" w16du:dateUtc="2024-05-30T05:48:00Z"/>
                <w:rFonts w:ascii="Avenir Next LT Pro" w:eastAsia="Times New Roman" w:hAnsi="Avenir Next LT Pro"/>
                <w:color w:val="auto"/>
                <w:sz w:val="20"/>
                <w:szCs w:val="20"/>
                <w:lang w:val="en-HK" w:eastAsia="zh-TW"/>
              </w:rPr>
            </w:pPr>
            <w:ins w:id="198" w:author="lucy.yue" w:date="2024-05-30T13:48:00Z" w16du:dateUtc="2024-05-30T05:48:00Z">
              <w:r w:rsidRPr="00CE4C82">
                <w:rPr>
                  <w:rFonts w:ascii="Avenir Next LT Pro" w:eastAsia="Times New Roman" w:hAnsi="Avenir Next LT Pro"/>
                  <w:color w:val="auto"/>
                  <w:sz w:val="20"/>
                  <w:szCs w:val="20"/>
                  <w:lang w:eastAsia="zh-TW"/>
                </w:rPr>
                <w:t xml:space="preserve">* You certify that the information submitted for this case is a true and accurate portrayal of the case's objectives and results and that the case ran </w:t>
              </w:r>
              <w:r w:rsidRPr="00CE4C82">
                <w:rPr>
                  <w:rFonts w:ascii="Avenir Next LT Pro" w:eastAsia="Times New Roman" w:hAnsi="Avenir Next LT Pro"/>
                  <w:b/>
                  <w:bCs/>
                  <w:color w:val="auto"/>
                  <w:sz w:val="20"/>
                  <w:szCs w:val="20"/>
                  <w:lang w:eastAsia="zh-TW"/>
                </w:rPr>
                <w:t xml:space="preserve">between </w:t>
              </w:r>
              <w:r>
                <w:rPr>
                  <w:rFonts w:ascii="Avenir Next LT Pro" w:eastAsia="Times New Roman" w:hAnsi="Avenir Next LT Pro"/>
                  <w:b/>
                  <w:bCs/>
                  <w:color w:val="auto"/>
                  <w:sz w:val="20"/>
                  <w:szCs w:val="20"/>
                  <w:lang w:eastAsia="zh-TW"/>
                </w:rPr>
                <w:t>MAY</w:t>
              </w:r>
              <w:r w:rsidRPr="008A636A">
                <w:rPr>
                  <w:rFonts w:ascii="Avenir Next LT Pro" w:eastAsia="Times New Roman" w:hAnsi="Avenir Next LT Pro"/>
                  <w:b/>
                  <w:bCs/>
                  <w:color w:val="auto"/>
                  <w:sz w:val="20"/>
                  <w:szCs w:val="20"/>
                  <w:lang w:eastAsia="zh-TW"/>
                </w:rPr>
                <w:t xml:space="preserve"> 1, 202</w:t>
              </w:r>
              <w:r>
                <w:rPr>
                  <w:rFonts w:ascii="Avenir Next LT Pro" w:eastAsia="Times New Roman" w:hAnsi="Avenir Next LT Pro"/>
                  <w:b/>
                  <w:bCs/>
                  <w:color w:val="auto"/>
                  <w:sz w:val="20"/>
                  <w:szCs w:val="20"/>
                  <w:lang w:eastAsia="zh-TW"/>
                </w:rPr>
                <w:t>3</w:t>
              </w:r>
              <w:r w:rsidRPr="008A636A">
                <w:rPr>
                  <w:rFonts w:ascii="Avenir Next LT Pro" w:eastAsia="Times New Roman" w:hAnsi="Avenir Next LT Pro"/>
                  <w:b/>
                  <w:bCs/>
                  <w:color w:val="auto"/>
                  <w:sz w:val="20"/>
                  <w:szCs w:val="20"/>
                  <w:lang w:eastAsia="zh-TW"/>
                </w:rPr>
                <w:t xml:space="preserve"> and</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b/>
                  <w:bCs/>
                  <w:color w:val="auto"/>
                  <w:sz w:val="20"/>
                  <w:szCs w:val="20"/>
                  <w:lang w:eastAsia="zh-TW"/>
                </w:rPr>
                <w:t>July</w:t>
              </w:r>
              <w:r>
                <w:rPr>
                  <w:rFonts w:ascii="Avenir Next LT Pro" w:eastAsia="Times New Roman" w:hAnsi="Avenir Next LT Pro"/>
                  <w:b/>
                  <w:bCs/>
                  <w:color w:val="auto"/>
                  <w:sz w:val="20"/>
                  <w:szCs w:val="20"/>
                  <w:lang w:eastAsia="zh-TW"/>
                </w:rPr>
                <w:t xml:space="preserve"> 31</w:t>
              </w:r>
              <w:r w:rsidRPr="00CE4C82">
                <w:rPr>
                  <w:rFonts w:ascii="Avenir Next LT Pro" w:eastAsia="Times New Roman" w:hAnsi="Avenir Next LT Pro"/>
                  <w:b/>
                  <w:bCs/>
                  <w:color w:val="auto"/>
                  <w:sz w:val="20"/>
                  <w:szCs w:val="20"/>
                  <w:lang w:eastAsia="zh-TW"/>
                </w:rPr>
                <w:t>, 202</w:t>
              </w:r>
              <w:r>
                <w:rPr>
                  <w:rFonts w:ascii="Avenir Next LT Pro" w:eastAsia="Times New Roman" w:hAnsi="Avenir Next LT Pro"/>
                  <w:b/>
                  <w:bCs/>
                  <w:color w:val="auto"/>
                  <w:sz w:val="20"/>
                  <w:szCs w:val="20"/>
                  <w:lang w:eastAsia="zh-TW"/>
                </w:rPr>
                <w:t>4</w:t>
              </w:r>
              <w:r w:rsidRPr="00CE4C82">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b/>
                  <w:bCs/>
                  <w:color w:val="auto"/>
                  <w:sz w:val="20"/>
                  <w:szCs w:val="20"/>
                  <w:lang w:eastAsia="zh-TW"/>
                </w:rPr>
                <w:t xml:space="preserve"> HONG KONG</w:t>
              </w:r>
              <w:r w:rsidRPr="00CE4C82">
                <w:rPr>
                  <w:rFonts w:ascii="Avenir Next LT Pro" w:eastAsia="Times New Roman" w:hAnsi="Avenir Next LT Pro"/>
                  <w:color w:val="auto"/>
                  <w:sz w:val="20"/>
                  <w:szCs w:val="20"/>
                  <w:lang w:eastAsia="zh-TW"/>
                </w:rPr>
                <w:t>. Entry constitutes permission to be included in a data set for Effie Awards research purposes that do not breach confidentiality.</w:t>
              </w:r>
              <w:r w:rsidRPr="00CE4C82">
                <w:rPr>
                  <w:rFonts w:ascii="Avenir Next LT Pro" w:eastAsia="Times New Roman" w:hAnsi="Avenir Next LT Pro"/>
                  <w:color w:val="auto"/>
                  <w:sz w:val="20"/>
                  <w:szCs w:val="20"/>
                  <w:lang w:val="en-HK" w:eastAsia="zh-TW"/>
                </w:rPr>
                <w:t> </w:t>
              </w:r>
            </w:ins>
          </w:p>
          <w:p w14:paraId="61E14018" w14:textId="77777777" w:rsidR="00F57298" w:rsidRPr="00CE4C82" w:rsidRDefault="00F57298" w:rsidP="00620193">
            <w:pPr>
              <w:spacing w:after="0"/>
              <w:textAlignment w:val="baseline"/>
              <w:rPr>
                <w:ins w:id="199" w:author="lucy.yue" w:date="2024-05-30T13:48:00Z" w16du:dateUtc="2024-05-30T05:48:00Z"/>
                <w:rFonts w:ascii="Times New Roman" w:eastAsia="Times New Roman" w:hAnsi="Times New Roman"/>
                <w:lang w:val="en-HK" w:eastAsia="zh-TW"/>
              </w:rPr>
            </w:pPr>
          </w:p>
          <w:p w14:paraId="1964BD93" w14:textId="77777777" w:rsidR="00F57298" w:rsidRDefault="00F57298" w:rsidP="00620193">
            <w:pPr>
              <w:spacing w:after="0"/>
              <w:textAlignment w:val="baseline"/>
              <w:rPr>
                <w:ins w:id="200" w:author="lucy.yue" w:date="2024-05-30T13:48:00Z" w16du:dateUtc="2024-05-30T05:48:00Z"/>
                <w:rFonts w:ascii="Avenir Next LT Pro" w:eastAsia="Times New Roman" w:hAnsi="Avenir Next LT Pro"/>
                <w:color w:val="auto"/>
                <w:sz w:val="20"/>
                <w:szCs w:val="20"/>
                <w:lang w:val="en-HK" w:eastAsia="zh-TW"/>
              </w:rPr>
            </w:pPr>
            <w:ins w:id="201" w:author="lucy.yue" w:date="2024-05-30T13:48:00Z" w16du:dateUtc="2024-05-30T05:48:00Z">
              <w:r w:rsidRPr="00CE4C82">
                <w:rPr>
                  <w:rFonts w:ascii="Avenir Next LT Pro" w:eastAsia="Times New Roman" w:hAnsi="Avenir Next LT Pro"/>
                  <w:color w:val="auto"/>
                  <w:sz w:val="20"/>
                  <w:szCs w:val="20"/>
                  <w:lang w:eastAsia="zh-TW"/>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r w:rsidRPr="00CE4C82">
                <w:rPr>
                  <w:rFonts w:ascii="Avenir Next LT Pro" w:eastAsia="Times New Roman" w:hAnsi="Avenir Next LT Pro"/>
                  <w:color w:val="auto"/>
                  <w:sz w:val="20"/>
                  <w:szCs w:val="20"/>
                  <w:lang w:val="en-HK" w:eastAsia="zh-TW"/>
                </w:rPr>
                <w:t> </w:t>
              </w:r>
            </w:ins>
          </w:p>
          <w:p w14:paraId="48C9769C" w14:textId="77777777" w:rsidR="00F57298" w:rsidRPr="00CE4C82" w:rsidRDefault="00F57298" w:rsidP="00620193">
            <w:pPr>
              <w:spacing w:after="0"/>
              <w:textAlignment w:val="baseline"/>
              <w:rPr>
                <w:ins w:id="202" w:author="lucy.yue" w:date="2024-05-30T13:48:00Z" w16du:dateUtc="2024-05-30T05:48:00Z"/>
                <w:rFonts w:ascii="Times New Roman" w:eastAsia="Times New Roman" w:hAnsi="Times New Roman"/>
                <w:lang w:val="en-HK" w:eastAsia="zh-TW"/>
              </w:rPr>
            </w:pPr>
          </w:p>
          <w:p w14:paraId="73D82013" w14:textId="77777777" w:rsidR="00F57298" w:rsidRDefault="00F57298" w:rsidP="00620193">
            <w:pPr>
              <w:spacing w:after="0"/>
              <w:textAlignment w:val="baseline"/>
              <w:rPr>
                <w:ins w:id="203" w:author="lucy.yue" w:date="2024-05-30T13:48:00Z" w16du:dateUtc="2024-05-30T05:48:00Z"/>
                <w:rFonts w:ascii="Avenir Next LT Pro" w:eastAsia="Times New Roman" w:hAnsi="Avenir Next LT Pro"/>
                <w:color w:val="auto"/>
                <w:sz w:val="20"/>
                <w:szCs w:val="20"/>
                <w:lang w:val="en-HK" w:eastAsia="zh-TW"/>
              </w:rPr>
            </w:pPr>
            <w:ins w:id="204" w:author="lucy.yue" w:date="2024-05-30T13:48:00Z" w16du:dateUtc="2024-05-30T05:48:00Z">
              <w:r w:rsidRPr="00CE4C82">
                <w:rPr>
                  <w:rFonts w:ascii="Avenir Next LT Pro" w:eastAsia="Times New Roman" w:hAnsi="Avenir Next LT Pro"/>
                  <w:color w:val="auto"/>
                  <w:sz w:val="20"/>
                  <w:szCs w:val="20"/>
                  <w:lang w:eastAsia="zh-TW"/>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and the Effie Awards in all matters relating to the competition shall be final and binding.</w:t>
              </w:r>
              <w:r w:rsidRPr="00CE4C82">
                <w:rPr>
                  <w:rFonts w:ascii="Avenir Next LT Pro" w:eastAsia="Times New Roman" w:hAnsi="Avenir Next LT Pro"/>
                  <w:color w:val="auto"/>
                  <w:sz w:val="20"/>
                  <w:szCs w:val="20"/>
                  <w:lang w:val="en-HK" w:eastAsia="zh-TW"/>
                </w:rPr>
                <w:t> </w:t>
              </w:r>
            </w:ins>
          </w:p>
          <w:p w14:paraId="45537E33" w14:textId="77777777" w:rsidR="00F57298" w:rsidRPr="00CE4C82" w:rsidRDefault="00F57298" w:rsidP="00620193">
            <w:pPr>
              <w:spacing w:after="0"/>
              <w:textAlignment w:val="baseline"/>
              <w:rPr>
                <w:ins w:id="205" w:author="lucy.yue" w:date="2024-05-30T13:48:00Z" w16du:dateUtc="2024-05-30T05:48:00Z"/>
                <w:rFonts w:ascii="Times New Roman" w:eastAsia="Times New Roman" w:hAnsi="Times New Roman"/>
                <w:lang w:val="en-HK" w:eastAsia="zh-TW"/>
              </w:rPr>
            </w:pPr>
          </w:p>
          <w:p w14:paraId="2F1D49C3" w14:textId="77777777" w:rsidR="00F57298" w:rsidRPr="00CE4C82" w:rsidRDefault="00F57298" w:rsidP="00620193">
            <w:pPr>
              <w:spacing w:after="0"/>
              <w:textAlignment w:val="baseline"/>
              <w:rPr>
                <w:ins w:id="206" w:author="lucy.yue" w:date="2024-05-30T13:48:00Z" w16du:dateUtc="2024-05-30T05:48:00Z"/>
                <w:rFonts w:ascii="Times New Roman" w:eastAsia="Times New Roman" w:hAnsi="Times New Roman"/>
                <w:lang w:val="en-HK" w:eastAsia="zh-TW"/>
              </w:rPr>
            </w:pPr>
            <w:ins w:id="207" w:author="lucy.yue" w:date="2024-05-30T13:48:00Z" w16du:dateUtc="2024-05-30T05:48:00Z">
              <w:r w:rsidRPr="00CE4C82">
                <w:rPr>
                  <w:rFonts w:ascii="Avenir Next LT Pro" w:eastAsia="Times New Roman" w:hAnsi="Avenir Next LT Pro"/>
                  <w:color w:val="auto"/>
                  <w:sz w:val="20"/>
                  <w:szCs w:val="20"/>
                  <w:lang w:eastAsia="zh-TW"/>
                </w:rPr>
                <w:t>     </w:t>
              </w:r>
              <w:r w:rsidRPr="00CE4C82">
                <w:rPr>
                  <w:rFonts w:ascii="AvenirNext LT Pro Bold" w:hAnsi="AvenirNext LT Pro Bold"/>
                  <w:b/>
                  <w:noProof/>
                  <w:color w:val="auto"/>
                  <w:sz w:val="19"/>
                  <w:szCs w:val="19"/>
                </w:rPr>
                <w:drawing>
                  <wp:inline distT="0" distB="0" distL="0" distR="0" wp14:anchorId="4A5C08CE" wp14:editId="47CA97D5">
                    <wp:extent cx="201930" cy="201930"/>
                    <wp:effectExtent l="0" t="0" r="7620" b="7620"/>
                    <wp:docPr id="470513194"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w:t>
              </w:r>
              <w:r>
                <w:rPr>
                  <w:rFonts w:ascii="Avenir Next LT Pro" w:eastAsia="Times New Roman" w:hAnsi="Avenir Next LT Pro"/>
                  <w:b/>
                  <w:bCs/>
                  <w:color w:val="auto"/>
                  <w:sz w:val="20"/>
                  <w:szCs w:val="20"/>
                  <w:lang w:eastAsia="zh-TW"/>
                </w:rPr>
                <w:t>Agree to c</w:t>
              </w:r>
              <w:r w:rsidRPr="00CE4C82">
                <w:rPr>
                  <w:rFonts w:ascii="Avenir Next LT Pro" w:eastAsia="Times New Roman" w:hAnsi="Avenir Next LT Pro"/>
                  <w:b/>
                  <w:bCs/>
                  <w:color w:val="auto"/>
                  <w:sz w:val="20"/>
                  <w:szCs w:val="20"/>
                  <w:lang w:eastAsia="zh-TW"/>
                </w:rPr>
                <w:t>ompetition</w:t>
              </w:r>
              <w:r>
                <w:rPr>
                  <w:rFonts w:ascii="Avenir Next LT Pro" w:eastAsia="Times New Roman" w:hAnsi="Avenir Next LT Pro"/>
                  <w:b/>
                  <w:bCs/>
                  <w:color w:val="auto"/>
                  <w:sz w:val="20"/>
                  <w:szCs w:val="20"/>
                  <w:lang w:eastAsia="zh-TW"/>
                </w:rPr>
                <w:t xml:space="preserve"> terms &amp; rules.</w:t>
              </w:r>
              <w:r w:rsidRPr="00CE4C82">
                <w:rPr>
                  <w:rFonts w:ascii="Avenir Next LT Pro" w:eastAsia="Times New Roman" w:hAnsi="Avenir Next LT Pro"/>
                  <w:color w:val="auto"/>
                  <w:sz w:val="20"/>
                  <w:szCs w:val="20"/>
                  <w:lang w:val="en-HK" w:eastAsia="zh-TW"/>
                </w:rPr>
                <w:t> </w:t>
              </w:r>
            </w:ins>
          </w:p>
          <w:p w14:paraId="11A39283" w14:textId="77777777" w:rsidR="00F57298" w:rsidRPr="00CE4C82" w:rsidRDefault="00F57298" w:rsidP="00620193">
            <w:pPr>
              <w:spacing w:after="0"/>
              <w:textAlignment w:val="baseline"/>
              <w:rPr>
                <w:ins w:id="208" w:author="lucy.yue" w:date="2024-05-30T13:48:00Z" w16du:dateUtc="2024-05-30T05:48:00Z"/>
                <w:rFonts w:ascii="Times New Roman" w:eastAsia="Times New Roman" w:hAnsi="Times New Roman"/>
                <w:lang w:val="en-HK" w:eastAsia="zh-TW"/>
              </w:rPr>
            </w:pPr>
            <w:ins w:id="209" w:author="lucy.yue" w:date="2024-05-30T13:48:00Z" w16du:dateUtc="2024-05-30T05:48:00Z">
              <w:r w:rsidRPr="00CE4C82">
                <w:rPr>
                  <w:rFonts w:ascii="Avenir Next LT Pro" w:eastAsia="Times New Roman" w:hAnsi="Avenir Next LT Pro"/>
                  <w:color w:val="auto"/>
                  <w:sz w:val="20"/>
                  <w:szCs w:val="20"/>
                  <w:lang w:val="en-HK" w:eastAsia="zh-TW"/>
                </w:rPr>
                <w:t> </w:t>
              </w:r>
            </w:ins>
          </w:p>
        </w:tc>
      </w:tr>
    </w:tbl>
    <w:p w14:paraId="4E199009" w14:textId="77777777" w:rsidR="00F57298" w:rsidRDefault="00F57298" w:rsidP="00F57298">
      <w:pPr>
        <w:spacing w:after="0"/>
        <w:textAlignment w:val="baseline"/>
        <w:rPr>
          <w:ins w:id="210" w:author="lucy.yue" w:date="2024-05-30T12:54:00Z" w16du:dateUtc="2024-05-30T04:54:00Z"/>
          <w:rFonts w:ascii="Segoe UI" w:eastAsia="Times New Roman" w:hAnsi="Segoe UI" w:cs="Segoe UI"/>
          <w:sz w:val="19"/>
          <w:szCs w:val="19"/>
          <w:lang w:val="en-HK" w:eastAsia="zh-TW"/>
        </w:rPr>
      </w:pPr>
    </w:p>
    <w:bookmarkEnd w:id="9"/>
    <w:p w14:paraId="45B78402" w14:textId="77777777" w:rsidR="00F57298" w:rsidRPr="000A7CB9" w:rsidRDefault="00F57298" w:rsidP="00F57298">
      <w:pPr>
        <w:rPr>
          <w:rFonts w:ascii="ITC Avant Garde Std Bk" w:hAnsi="ITC Avant Garde Std Bk"/>
          <w:sz w:val="36"/>
          <w:szCs w:val="36"/>
        </w:rPr>
      </w:pPr>
    </w:p>
    <w:p w14:paraId="348D7F35" w14:textId="77777777" w:rsidR="00E90F65" w:rsidRPr="000A7CB9" w:rsidRDefault="00E90F65" w:rsidP="00DA32AF">
      <w:pPr>
        <w:rPr>
          <w:rFonts w:ascii="ITC Avant Garde Std Bk" w:hAnsi="ITC Avant Garde Std Bk"/>
          <w:sz w:val="36"/>
          <w:szCs w:val="36"/>
        </w:rPr>
      </w:pPr>
    </w:p>
    <w:sectPr w:rsidR="00E90F65" w:rsidRPr="000A7CB9" w:rsidSect="00B00970">
      <w:footerReference w:type="default" r:id="rId3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685ED" w14:textId="77777777" w:rsidR="00361537" w:rsidRDefault="00361537" w:rsidP="00582BA4">
      <w:r>
        <w:separator/>
      </w:r>
    </w:p>
  </w:endnote>
  <w:endnote w:type="continuationSeparator" w:id="0">
    <w:p w14:paraId="636EE4FE" w14:textId="77777777" w:rsidR="00361537" w:rsidRDefault="00361537" w:rsidP="00582BA4">
      <w:r>
        <w:continuationSeparator/>
      </w:r>
    </w:p>
  </w:endnote>
  <w:endnote w:type="continuationNotice" w:id="1">
    <w:p w14:paraId="1A96CED8" w14:textId="77777777" w:rsidR="00361537" w:rsidRDefault="003615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venir Next">
    <w:altName w:val="Calibri"/>
    <w:panose1 w:val="020B080302020209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panose1 w:val="020B070302020202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ITC Avant Garde Std Bk">
    <w:altName w:val="Calibri"/>
    <w:panose1 w:val="020B0502020202020204"/>
    <w:charset w:val="00"/>
    <w:family w:val="swiss"/>
    <w:notTrueType/>
    <w:pitch w:val="variable"/>
    <w:sig w:usb0="00000003" w:usb1="00000000" w:usb2="00000000" w:usb3="00000000" w:csb0="00000001"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ITC Avant Garde Pro Md">
    <w:panose1 w:val="02000607030000020004"/>
    <w:charset w:val="00"/>
    <w:family w:val="auto"/>
    <w:pitch w:val="variable"/>
    <w:sig w:usb0="A00000AF" w:usb1="5000205A"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59264"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01ADA" w14:textId="77777777" w:rsidR="00361537" w:rsidRDefault="00361537" w:rsidP="00582BA4">
      <w:r>
        <w:separator/>
      </w:r>
    </w:p>
  </w:footnote>
  <w:footnote w:type="continuationSeparator" w:id="0">
    <w:p w14:paraId="5BF259DF" w14:textId="77777777" w:rsidR="00361537" w:rsidRDefault="00361537" w:rsidP="00582BA4">
      <w:r>
        <w:continuationSeparator/>
      </w:r>
    </w:p>
  </w:footnote>
  <w:footnote w:type="continuationNotice" w:id="1">
    <w:p w14:paraId="611EC32E" w14:textId="77777777" w:rsidR="00361537" w:rsidRDefault="0036153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23"/>
  </w:num>
  <w:num w:numId="3" w16cid:durableId="435832662">
    <w:abstractNumId w:val="0"/>
  </w:num>
  <w:num w:numId="4" w16cid:durableId="1859541906">
    <w:abstractNumId w:val="14"/>
  </w:num>
  <w:num w:numId="5" w16cid:durableId="1920090032">
    <w:abstractNumId w:val="20"/>
  </w:num>
  <w:num w:numId="6" w16cid:durableId="24865736">
    <w:abstractNumId w:val="7"/>
  </w:num>
  <w:num w:numId="7" w16cid:durableId="576474164">
    <w:abstractNumId w:val="11"/>
  </w:num>
  <w:num w:numId="8" w16cid:durableId="480969308">
    <w:abstractNumId w:val="2"/>
  </w:num>
  <w:num w:numId="9" w16cid:durableId="934746014">
    <w:abstractNumId w:val="18"/>
  </w:num>
  <w:num w:numId="10" w16cid:durableId="1178692516">
    <w:abstractNumId w:val="8"/>
  </w:num>
  <w:num w:numId="11" w16cid:durableId="1085147120">
    <w:abstractNumId w:val="13"/>
  </w:num>
  <w:num w:numId="12" w16cid:durableId="1780224260">
    <w:abstractNumId w:val="21"/>
  </w:num>
  <w:num w:numId="13" w16cid:durableId="61027058">
    <w:abstractNumId w:val="9"/>
  </w:num>
  <w:num w:numId="14" w16cid:durableId="1477529473">
    <w:abstractNumId w:val="19"/>
  </w:num>
  <w:num w:numId="15" w16cid:durableId="1588074555">
    <w:abstractNumId w:val="22"/>
  </w:num>
  <w:num w:numId="16" w16cid:durableId="1175538240">
    <w:abstractNumId w:val="17"/>
  </w:num>
  <w:num w:numId="17" w16cid:durableId="1047996506">
    <w:abstractNumId w:val="1"/>
  </w:num>
  <w:num w:numId="18" w16cid:durableId="1074207609">
    <w:abstractNumId w:val="12"/>
  </w:num>
  <w:num w:numId="19" w16cid:durableId="380640509">
    <w:abstractNumId w:val="10"/>
  </w:num>
  <w:num w:numId="20" w16cid:durableId="1141196731">
    <w:abstractNumId w:val="15"/>
  </w:num>
  <w:num w:numId="21" w16cid:durableId="338852247">
    <w:abstractNumId w:val="4"/>
  </w:num>
  <w:num w:numId="22" w16cid:durableId="1988708297">
    <w:abstractNumId w:val="5"/>
  </w:num>
  <w:num w:numId="23" w16cid:durableId="843860992">
    <w:abstractNumId w:val="16"/>
  </w:num>
  <w:num w:numId="24" w16cid:durableId="18560740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y.yue">
    <w15:presenceInfo w15:providerId="AD" w15:userId="S::lucy.yue@aaaa.com.hk::60ac058c-e1b2-4948-9b72-083d72f10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3DF6"/>
    <w:rsid w:val="00011566"/>
    <w:rsid w:val="00012CF8"/>
    <w:rsid w:val="000246AB"/>
    <w:rsid w:val="00032543"/>
    <w:rsid w:val="0003281F"/>
    <w:rsid w:val="00042670"/>
    <w:rsid w:val="0004459E"/>
    <w:rsid w:val="00047256"/>
    <w:rsid w:val="00054268"/>
    <w:rsid w:val="0005455C"/>
    <w:rsid w:val="00062E20"/>
    <w:rsid w:val="00070D79"/>
    <w:rsid w:val="00071511"/>
    <w:rsid w:val="00075B56"/>
    <w:rsid w:val="00075D30"/>
    <w:rsid w:val="00084162"/>
    <w:rsid w:val="00084F61"/>
    <w:rsid w:val="000859F4"/>
    <w:rsid w:val="000946F9"/>
    <w:rsid w:val="000A5924"/>
    <w:rsid w:val="000A7CB9"/>
    <w:rsid w:val="000B109F"/>
    <w:rsid w:val="000B313B"/>
    <w:rsid w:val="000B34B5"/>
    <w:rsid w:val="000D01B3"/>
    <w:rsid w:val="000D1D38"/>
    <w:rsid w:val="000D335A"/>
    <w:rsid w:val="000E46BA"/>
    <w:rsid w:val="000E58AA"/>
    <w:rsid w:val="000E6B70"/>
    <w:rsid w:val="000F2369"/>
    <w:rsid w:val="0010057B"/>
    <w:rsid w:val="0010421D"/>
    <w:rsid w:val="00104527"/>
    <w:rsid w:val="0010509B"/>
    <w:rsid w:val="00120EC2"/>
    <w:rsid w:val="00122301"/>
    <w:rsid w:val="00125CB8"/>
    <w:rsid w:val="00127937"/>
    <w:rsid w:val="00131F57"/>
    <w:rsid w:val="00164D7D"/>
    <w:rsid w:val="00183FC6"/>
    <w:rsid w:val="00186314"/>
    <w:rsid w:val="001921C4"/>
    <w:rsid w:val="00195A56"/>
    <w:rsid w:val="001A0BC5"/>
    <w:rsid w:val="001B582D"/>
    <w:rsid w:val="001C4B89"/>
    <w:rsid w:val="001C508E"/>
    <w:rsid w:val="001E2A56"/>
    <w:rsid w:val="001F7913"/>
    <w:rsid w:val="00202BFB"/>
    <w:rsid w:val="00203D17"/>
    <w:rsid w:val="0020467A"/>
    <w:rsid w:val="002127EE"/>
    <w:rsid w:val="00233489"/>
    <w:rsid w:val="00236426"/>
    <w:rsid w:val="002439A7"/>
    <w:rsid w:val="00244B4A"/>
    <w:rsid w:val="002603F7"/>
    <w:rsid w:val="00265CC7"/>
    <w:rsid w:val="00267D19"/>
    <w:rsid w:val="0027156E"/>
    <w:rsid w:val="002759F6"/>
    <w:rsid w:val="002759FC"/>
    <w:rsid w:val="00280436"/>
    <w:rsid w:val="002933F8"/>
    <w:rsid w:val="002A0A3A"/>
    <w:rsid w:val="002A11B7"/>
    <w:rsid w:val="002A1352"/>
    <w:rsid w:val="002A3037"/>
    <w:rsid w:val="002A408D"/>
    <w:rsid w:val="002A44DD"/>
    <w:rsid w:val="002B52A3"/>
    <w:rsid w:val="002C4D24"/>
    <w:rsid w:val="002D07AA"/>
    <w:rsid w:val="002D3969"/>
    <w:rsid w:val="002D516A"/>
    <w:rsid w:val="002D74FA"/>
    <w:rsid w:val="002D79DD"/>
    <w:rsid w:val="002E0A19"/>
    <w:rsid w:val="002E65F2"/>
    <w:rsid w:val="002F6AE3"/>
    <w:rsid w:val="00303B71"/>
    <w:rsid w:val="00315F29"/>
    <w:rsid w:val="003200FB"/>
    <w:rsid w:val="00333E1E"/>
    <w:rsid w:val="00345E50"/>
    <w:rsid w:val="00351A24"/>
    <w:rsid w:val="003528AF"/>
    <w:rsid w:val="00361537"/>
    <w:rsid w:val="003627BB"/>
    <w:rsid w:val="00367834"/>
    <w:rsid w:val="003679F8"/>
    <w:rsid w:val="00372C62"/>
    <w:rsid w:val="00386053"/>
    <w:rsid w:val="00387E86"/>
    <w:rsid w:val="003A1664"/>
    <w:rsid w:val="003A1719"/>
    <w:rsid w:val="003A3DAA"/>
    <w:rsid w:val="003B09AB"/>
    <w:rsid w:val="003B0CFB"/>
    <w:rsid w:val="003B4F30"/>
    <w:rsid w:val="003C1E0C"/>
    <w:rsid w:val="003C77E2"/>
    <w:rsid w:val="003D2346"/>
    <w:rsid w:val="003D25FC"/>
    <w:rsid w:val="003D64D6"/>
    <w:rsid w:val="003E06F4"/>
    <w:rsid w:val="003F0BDA"/>
    <w:rsid w:val="003F0DDB"/>
    <w:rsid w:val="003F18D8"/>
    <w:rsid w:val="003F7E7A"/>
    <w:rsid w:val="00407BD9"/>
    <w:rsid w:val="00410DCE"/>
    <w:rsid w:val="00420BC5"/>
    <w:rsid w:val="00427AC1"/>
    <w:rsid w:val="004308D0"/>
    <w:rsid w:val="004404F1"/>
    <w:rsid w:val="0044660B"/>
    <w:rsid w:val="0044677B"/>
    <w:rsid w:val="00453F6E"/>
    <w:rsid w:val="00454BA9"/>
    <w:rsid w:val="004551F7"/>
    <w:rsid w:val="0046290D"/>
    <w:rsid w:val="00466F4D"/>
    <w:rsid w:val="00470A71"/>
    <w:rsid w:val="00473D37"/>
    <w:rsid w:val="00474037"/>
    <w:rsid w:val="00475B49"/>
    <w:rsid w:val="004760DC"/>
    <w:rsid w:val="00480455"/>
    <w:rsid w:val="004851B3"/>
    <w:rsid w:val="004922B3"/>
    <w:rsid w:val="00494127"/>
    <w:rsid w:val="00495302"/>
    <w:rsid w:val="004A153E"/>
    <w:rsid w:val="004A172D"/>
    <w:rsid w:val="004A31A3"/>
    <w:rsid w:val="004A4473"/>
    <w:rsid w:val="004C1924"/>
    <w:rsid w:val="004C54E6"/>
    <w:rsid w:val="004D068D"/>
    <w:rsid w:val="004D1C24"/>
    <w:rsid w:val="004D7951"/>
    <w:rsid w:val="004E2020"/>
    <w:rsid w:val="004E2407"/>
    <w:rsid w:val="004E3A0C"/>
    <w:rsid w:val="004F1590"/>
    <w:rsid w:val="004F388F"/>
    <w:rsid w:val="0050789D"/>
    <w:rsid w:val="00510C7C"/>
    <w:rsid w:val="005131E8"/>
    <w:rsid w:val="00520D06"/>
    <w:rsid w:val="00521EB8"/>
    <w:rsid w:val="00522A77"/>
    <w:rsid w:val="00526803"/>
    <w:rsid w:val="00526C7B"/>
    <w:rsid w:val="0053105A"/>
    <w:rsid w:val="00531E3A"/>
    <w:rsid w:val="00536F2A"/>
    <w:rsid w:val="00540389"/>
    <w:rsid w:val="0054577A"/>
    <w:rsid w:val="005475FD"/>
    <w:rsid w:val="00554B3E"/>
    <w:rsid w:val="00554E3B"/>
    <w:rsid w:val="00565544"/>
    <w:rsid w:val="00567DE3"/>
    <w:rsid w:val="005708D0"/>
    <w:rsid w:val="005760F0"/>
    <w:rsid w:val="00582BA4"/>
    <w:rsid w:val="00586C78"/>
    <w:rsid w:val="005A148B"/>
    <w:rsid w:val="005A2558"/>
    <w:rsid w:val="005A77B6"/>
    <w:rsid w:val="005C1723"/>
    <w:rsid w:val="005C25A9"/>
    <w:rsid w:val="005D1C19"/>
    <w:rsid w:val="005D2355"/>
    <w:rsid w:val="005E4FDC"/>
    <w:rsid w:val="005F0062"/>
    <w:rsid w:val="005F36C7"/>
    <w:rsid w:val="005F7BDE"/>
    <w:rsid w:val="00601AB1"/>
    <w:rsid w:val="0060368C"/>
    <w:rsid w:val="0060556E"/>
    <w:rsid w:val="0061181A"/>
    <w:rsid w:val="006201AC"/>
    <w:rsid w:val="0062606A"/>
    <w:rsid w:val="006344D3"/>
    <w:rsid w:val="00643B73"/>
    <w:rsid w:val="00645DAD"/>
    <w:rsid w:val="0066035F"/>
    <w:rsid w:val="00661440"/>
    <w:rsid w:val="00661532"/>
    <w:rsid w:val="00664129"/>
    <w:rsid w:val="0067574F"/>
    <w:rsid w:val="00680BD8"/>
    <w:rsid w:val="00687988"/>
    <w:rsid w:val="006922B9"/>
    <w:rsid w:val="0069569E"/>
    <w:rsid w:val="006B3D2E"/>
    <w:rsid w:val="006B74C2"/>
    <w:rsid w:val="006B77EF"/>
    <w:rsid w:val="006C3D0B"/>
    <w:rsid w:val="006D60E9"/>
    <w:rsid w:val="006E0E0E"/>
    <w:rsid w:val="006F0B24"/>
    <w:rsid w:val="006F3E1D"/>
    <w:rsid w:val="006F40FE"/>
    <w:rsid w:val="00705632"/>
    <w:rsid w:val="007173C8"/>
    <w:rsid w:val="007251FF"/>
    <w:rsid w:val="0072549F"/>
    <w:rsid w:val="00741396"/>
    <w:rsid w:val="0074340B"/>
    <w:rsid w:val="00745E59"/>
    <w:rsid w:val="0074724F"/>
    <w:rsid w:val="007527C8"/>
    <w:rsid w:val="00753EB4"/>
    <w:rsid w:val="007558C3"/>
    <w:rsid w:val="00760C9B"/>
    <w:rsid w:val="00761822"/>
    <w:rsid w:val="00765416"/>
    <w:rsid w:val="007754C3"/>
    <w:rsid w:val="007819AF"/>
    <w:rsid w:val="00790C0B"/>
    <w:rsid w:val="00791D47"/>
    <w:rsid w:val="00794003"/>
    <w:rsid w:val="007A7B72"/>
    <w:rsid w:val="007C0794"/>
    <w:rsid w:val="007D412A"/>
    <w:rsid w:val="007E2652"/>
    <w:rsid w:val="007E3B11"/>
    <w:rsid w:val="007E66C9"/>
    <w:rsid w:val="007E6BA6"/>
    <w:rsid w:val="007E6E94"/>
    <w:rsid w:val="007F4379"/>
    <w:rsid w:val="00801E0E"/>
    <w:rsid w:val="00803B6F"/>
    <w:rsid w:val="00805991"/>
    <w:rsid w:val="0081339D"/>
    <w:rsid w:val="00817698"/>
    <w:rsid w:val="0082041C"/>
    <w:rsid w:val="00823AD3"/>
    <w:rsid w:val="008247B2"/>
    <w:rsid w:val="00831D26"/>
    <w:rsid w:val="008321BC"/>
    <w:rsid w:val="00836BA2"/>
    <w:rsid w:val="0083727F"/>
    <w:rsid w:val="00843779"/>
    <w:rsid w:val="0084391A"/>
    <w:rsid w:val="00843FAA"/>
    <w:rsid w:val="00847E0D"/>
    <w:rsid w:val="008509CF"/>
    <w:rsid w:val="00856A9F"/>
    <w:rsid w:val="0085745A"/>
    <w:rsid w:val="0086490C"/>
    <w:rsid w:val="00875533"/>
    <w:rsid w:val="0088338D"/>
    <w:rsid w:val="008842E1"/>
    <w:rsid w:val="008856EB"/>
    <w:rsid w:val="00892A0B"/>
    <w:rsid w:val="008A0D3A"/>
    <w:rsid w:val="008A1747"/>
    <w:rsid w:val="008B1A74"/>
    <w:rsid w:val="008B26AC"/>
    <w:rsid w:val="008B3234"/>
    <w:rsid w:val="008B775E"/>
    <w:rsid w:val="008B7D86"/>
    <w:rsid w:val="008C4C02"/>
    <w:rsid w:val="008D68CA"/>
    <w:rsid w:val="008D7B84"/>
    <w:rsid w:val="008E2FA6"/>
    <w:rsid w:val="008E3416"/>
    <w:rsid w:val="008E3AC7"/>
    <w:rsid w:val="008E416E"/>
    <w:rsid w:val="008E68B2"/>
    <w:rsid w:val="008F65BF"/>
    <w:rsid w:val="008F6DD4"/>
    <w:rsid w:val="009078BF"/>
    <w:rsid w:val="00910726"/>
    <w:rsid w:val="009107B0"/>
    <w:rsid w:val="0091178B"/>
    <w:rsid w:val="00915655"/>
    <w:rsid w:val="0091758B"/>
    <w:rsid w:val="00924615"/>
    <w:rsid w:val="009274D4"/>
    <w:rsid w:val="00927543"/>
    <w:rsid w:val="00930576"/>
    <w:rsid w:val="00932641"/>
    <w:rsid w:val="00935459"/>
    <w:rsid w:val="00940392"/>
    <w:rsid w:val="009514A9"/>
    <w:rsid w:val="00954890"/>
    <w:rsid w:val="009655C4"/>
    <w:rsid w:val="00967B54"/>
    <w:rsid w:val="00973D5C"/>
    <w:rsid w:val="00985A7F"/>
    <w:rsid w:val="00990944"/>
    <w:rsid w:val="00990AA1"/>
    <w:rsid w:val="00991A0B"/>
    <w:rsid w:val="0099613B"/>
    <w:rsid w:val="009A182E"/>
    <w:rsid w:val="009A45E3"/>
    <w:rsid w:val="009A4D66"/>
    <w:rsid w:val="009B259A"/>
    <w:rsid w:val="009C4AE5"/>
    <w:rsid w:val="009C5AA8"/>
    <w:rsid w:val="009D28FB"/>
    <w:rsid w:val="009D2D1C"/>
    <w:rsid w:val="009E1630"/>
    <w:rsid w:val="009F4DB0"/>
    <w:rsid w:val="00A0564D"/>
    <w:rsid w:val="00A061D4"/>
    <w:rsid w:val="00A15F8B"/>
    <w:rsid w:val="00A164ED"/>
    <w:rsid w:val="00A308B7"/>
    <w:rsid w:val="00A32EB0"/>
    <w:rsid w:val="00A4127E"/>
    <w:rsid w:val="00A41BB6"/>
    <w:rsid w:val="00A41F26"/>
    <w:rsid w:val="00A4478B"/>
    <w:rsid w:val="00A525BB"/>
    <w:rsid w:val="00A56270"/>
    <w:rsid w:val="00A6268E"/>
    <w:rsid w:val="00A72974"/>
    <w:rsid w:val="00A746F4"/>
    <w:rsid w:val="00A77B52"/>
    <w:rsid w:val="00A848CB"/>
    <w:rsid w:val="00A855F2"/>
    <w:rsid w:val="00A95156"/>
    <w:rsid w:val="00A97182"/>
    <w:rsid w:val="00AA2014"/>
    <w:rsid w:val="00AB3B4B"/>
    <w:rsid w:val="00AB47F3"/>
    <w:rsid w:val="00AB5D1F"/>
    <w:rsid w:val="00AC2F48"/>
    <w:rsid w:val="00AC5D70"/>
    <w:rsid w:val="00AC7396"/>
    <w:rsid w:val="00AD090E"/>
    <w:rsid w:val="00AD144A"/>
    <w:rsid w:val="00AD5377"/>
    <w:rsid w:val="00AD6B14"/>
    <w:rsid w:val="00AD6EA7"/>
    <w:rsid w:val="00AE2887"/>
    <w:rsid w:val="00AE347D"/>
    <w:rsid w:val="00AE39B0"/>
    <w:rsid w:val="00AE3F7C"/>
    <w:rsid w:val="00AE46FF"/>
    <w:rsid w:val="00AE784C"/>
    <w:rsid w:val="00AF0148"/>
    <w:rsid w:val="00AF0E71"/>
    <w:rsid w:val="00AF5DF5"/>
    <w:rsid w:val="00B00970"/>
    <w:rsid w:val="00B030D8"/>
    <w:rsid w:val="00B05CEB"/>
    <w:rsid w:val="00B064B2"/>
    <w:rsid w:val="00B116D9"/>
    <w:rsid w:val="00B17416"/>
    <w:rsid w:val="00B24550"/>
    <w:rsid w:val="00B2471A"/>
    <w:rsid w:val="00B32345"/>
    <w:rsid w:val="00B33776"/>
    <w:rsid w:val="00B36760"/>
    <w:rsid w:val="00B4496F"/>
    <w:rsid w:val="00B47649"/>
    <w:rsid w:val="00B47F9F"/>
    <w:rsid w:val="00B508FD"/>
    <w:rsid w:val="00B54DDF"/>
    <w:rsid w:val="00B556EE"/>
    <w:rsid w:val="00B56CA1"/>
    <w:rsid w:val="00B5708C"/>
    <w:rsid w:val="00B61054"/>
    <w:rsid w:val="00B66F43"/>
    <w:rsid w:val="00B706B9"/>
    <w:rsid w:val="00B74710"/>
    <w:rsid w:val="00B77443"/>
    <w:rsid w:val="00B7754C"/>
    <w:rsid w:val="00B85E52"/>
    <w:rsid w:val="00B87E8D"/>
    <w:rsid w:val="00B93E5E"/>
    <w:rsid w:val="00B96959"/>
    <w:rsid w:val="00BA0518"/>
    <w:rsid w:val="00BB1F09"/>
    <w:rsid w:val="00BB696D"/>
    <w:rsid w:val="00BC1E53"/>
    <w:rsid w:val="00BC7899"/>
    <w:rsid w:val="00BF6E97"/>
    <w:rsid w:val="00BF6F38"/>
    <w:rsid w:val="00BF79D3"/>
    <w:rsid w:val="00C13D76"/>
    <w:rsid w:val="00C219C3"/>
    <w:rsid w:val="00C31043"/>
    <w:rsid w:val="00C35B9C"/>
    <w:rsid w:val="00C37E54"/>
    <w:rsid w:val="00C42E8C"/>
    <w:rsid w:val="00C461A0"/>
    <w:rsid w:val="00C4669D"/>
    <w:rsid w:val="00C4747A"/>
    <w:rsid w:val="00C55667"/>
    <w:rsid w:val="00C559F9"/>
    <w:rsid w:val="00C6340C"/>
    <w:rsid w:val="00C708B3"/>
    <w:rsid w:val="00C72CC8"/>
    <w:rsid w:val="00C763DB"/>
    <w:rsid w:val="00C84692"/>
    <w:rsid w:val="00C87872"/>
    <w:rsid w:val="00C87A1E"/>
    <w:rsid w:val="00C92B4A"/>
    <w:rsid w:val="00C93B08"/>
    <w:rsid w:val="00C95AAE"/>
    <w:rsid w:val="00C95C01"/>
    <w:rsid w:val="00C96909"/>
    <w:rsid w:val="00CA473F"/>
    <w:rsid w:val="00CA557A"/>
    <w:rsid w:val="00CA64AC"/>
    <w:rsid w:val="00CB061A"/>
    <w:rsid w:val="00CB777F"/>
    <w:rsid w:val="00CC1512"/>
    <w:rsid w:val="00CC3E20"/>
    <w:rsid w:val="00CD39E2"/>
    <w:rsid w:val="00CE048B"/>
    <w:rsid w:val="00CE36DD"/>
    <w:rsid w:val="00CE3715"/>
    <w:rsid w:val="00CE4C24"/>
    <w:rsid w:val="00CE664E"/>
    <w:rsid w:val="00CF0C50"/>
    <w:rsid w:val="00CF21DA"/>
    <w:rsid w:val="00CF446B"/>
    <w:rsid w:val="00CF4637"/>
    <w:rsid w:val="00CF4FEA"/>
    <w:rsid w:val="00D04FB5"/>
    <w:rsid w:val="00D12893"/>
    <w:rsid w:val="00D17A9A"/>
    <w:rsid w:val="00D213A7"/>
    <w:rsid w:val="00D21694"/>
    <w:rsid w:val="00D22109"/>
    <w:rsid w:val="00D2475E"/>
    <w:rsid w:val="00D337D9"/>
    <w:rsid w:val="00D36611"/>
    <w:rsid w:val="00D43F2B"/>
    <w:rsid w:val="00D4402C"/>
    <w:rsid w:val="00D45222"/>
    <w:rsid w:val="00D465C6"/>
    <w:rsid w:val="00D53820"/>
    <w:rsid w:val="00D55AE5"/>
    <w:rsid w:val="00D61E18"/>
    <w:rsid w:val="00D637E4"/>
    <w:rsid w:val="00D747DE"/>
    <w:rsid w:val="00D77A7E"/>
    <w:rsid w:val="00D83DAE"/>
    <w:rsid w:val="00D92385"/>
    <w:rsid w:val="00D92F13"/>
    <w:rsid w:val="00D931E9"/>
    <w:rsid w:val="00D95318"/>
    <w:rsid w:val="00DA1EE4"/>
    <w:rsid w:val="00DA32AF"/>
    <w:rsid w:val="00DA378D"/>
    <w:rsid w:val="00DA3FAB"/>
    <w:rsid w:val="00DA6395"/>
    <w:rsid w:val="00DA73E8"/>
    <w:rsid w:val="00DB249B"/>
    <w:rsid w:val="00DB7850"/>
    <w:rsid w:val="00DD3D78"/>
    <w:rsid w:val="00DD416A"/>
    <w:rsid w:val="00DD4A8F"/>
    <w:rsid w:val="00DD61FF"/>
    <w:rsid w:val="00DE647B"/>
    <w:rsid w:val="00DE7760"/>
    <w:rsid w:val="00DF0D5E"/>
    <w:rsid w:val="00DF21C2"/>
    <w:rsid w:val="00DF2306"/>
    <w:rsid w:val="00DF3E25"/>
    <w:rsid w:val="00DF6672"/>
    <w:rsid w:val="00E02A04"/>
    <w:rsid w:val="00E032A9"/>
    <w:rsid w:val="00E1542C"/>
    <w:rsid w:val="00E15F58"/>
    <w:rsid w:val="00E24EFE"/>
    <w:rsid w:val="00E27DBB"/>
    <w:rsid w:val="00E34262"/>
    <w:rsid w:val="00E34354"/>
    <w:rsid w:val="00E35B07"/>
    <w:rsid w:val="00E36573"/>
    <w:rsid w:val="00E40081"/>
    <w:rsid w:val="00E60E63"/>
    <w:rsid w:val="00E66B74"/>
    <w:rsid w:val="00E733D3"/>
    <w:rsid w:val="00E870B9"/>
    <w:rsid w:val="00E90F65"/>
    <w:rsid w:val="00E91738"/>
    <w:rsid w:val="00E91B74"/>
    <w:rsid w:val="00E9419C"/>
    <w:rsid w:val="00E949B4"/>
    <w:rsid w:val="00EA5E14"/>
    <w:rsid w:val="00EA6874"/>
    <w:rsid w:val="00EC1340"/>
    <w:rsid w:val="00EC4504"/>
    <w:rsid w:val="00ED2674"/>
    <w:rsid w:val="00ED4260"/>
    <w:rsid w:val="00ED74FB"/>
    <w:rsid w:val="00EF07F9"/>
    <w:rsid w:val="00EF124E"/>
    <w:rsid w:val="00EF1C4F"/>
    <w:rsid w:val="00EF1F0B"/>
    <w:rsid w:val="00EF49B6"/>
    <w:rsid w:val="00EF6846"/>
    <w:rsid w:val="00F001B3"/>
    <w:rsid w:val="00F06406"/>
    <w:rsid w:val="00F0662B"/>
    <w:rsid w:val="00F068AE"/>
    <w:rsid w:val="00F10B4C"/>
    <w:rsid w:val="00F10F99"/>
    <w:rsid w:val="00F272CC"/>
    <w:rsid w:val="00F3634B"/>
    <w:rsid w:val="00F54F5E"/>
    <w:rsid w:val="00F56344"/>
    <w:rsid w:val="00F57298"/>
    <w:rsid w:val="00F60029"/>
    <w:rsid w:val="00F64645"/>
    <w:rsid w:val="00F64A22"/>
    <w:rsid w:val="00F723FF"/>
    <w:rsid w:val="00F72819"/>
    <w:rsid w:val="00F749AD"/>
    <w:rsid w:val="00F8642A"/>
    <w:rsid w:val="00F87808"/>
    <w:rsid w:val="00FA6A54"/>
    <w:rsid w:val="00FB00C0"/>
    <w:rsid w:val="00FB4C03"/>
    <w:rsid w:val="00FB6B88"/>
    <w:rsid w:val="00FB6C58"/>
    <w:rsid w:val="00FC107C"/>
    <w:rsid w:val="00FC3FC9"/>
    <w:rsid w:val="00FC59BE"/>
    <w:rsid w:val="00FD21E9"/>
    <w:rsid w:val="00FD6C92"/>
    <w:rsid w:val="00FD7734"/>
    <w:rsid w:val="00FD7B2B"/>
    <w:rsid w:val="00FE6847"/>
    <w:rsid w:val="00FF01F6"/>
    <w:rsid w:val="00FF0AD6"/>
    <w:rsid w:val="00FF2207"/>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755B4FE"/>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uba/auth" TargetMode="External"/><Relationship Id="rId18" Type="http://schemas.openxmlformats.org/officeDocument/2006/relationships/hyperlink" Target="https://effie-hk.acclaimworks.com/uba/auth" TargetMode="External"/><Relationship Id="rId26" Type="http://schemas.openxmlformats.org/officeDocument/2006/relationships/hyperlink" Target="https://sdgs.un.org/2030agenda" TargetMode="External"/><Relationship Id="rId3" Type="http://schemas.openxmlformats.org/officeDocument/2006/relationships/customXml" Target="../customXml/item3.xml"/><Relationship Id="rId21" Type="http://schemas.openxmlformats.org/officeDocument/2006/relationships/hyperlink" Target="https://drive.google.com/file/d/1sRv9W7BY_GBmUVTXOmrlQ_xSi-OaR8L4/view?usp=sharing"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effie-hk.acclaimworks.com/" TargetMode="External"/><Relationship Id="rId17" Type="http://schemas.openxmlformats.org/officeDocument/2006/relationships/hyperlink" Target="https://drive.google.com/file/d/1sRv9W7BY_GBmUVTXOmrlQ_xSi-OaR8L4/view?usp=sharing" TargetMode="External"/><Relationship Id="rId25" Type="http://schemas.openxmlformats.org/officeDocument/2006/relationships/hyperlink" Target="https://effie-hk.acclaimworks.com/uba/aut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file/d/1FRl07Yl-6gQe4qeTizwailok-TwqfTES/view?usp=sharing" TargetMode="External"/><Relationship Id="rId20" Type="http://schemas.openxmlformats.org/officeDocument/2006/relationships/hyperlink" Target="https://drive.google.com/file/d/1D-TgX50YHV6tqYGPhu-8AP1pI6tSiMXy/view?usp=sharing"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hk.acclaimworks.com/uba/auth"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aaa.com.hk/awards/effie/5" TargetMode="External"/><Relationship Id="rId23" Type="http://schemas.openxmlformats.org/officeDocument/2006/relationships/hyperlink" Target="https://effie-hk.acclaimworks.com/uba/auth" TargetMode="External"/><Relationship Id="rId28"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drive.google.com/file/d/1FRl07Yl-6gQe4qeTizwailok-TwqfTES/view?usp=sharing"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file/d/1sRv9W7BY_GBmUVTXOmrlQ_xSi-OaR8L4/view?usp=sharing" TargetMode="External"/><Relationship Id="rId22" Type="http://schemas.openxmlformats.org/officeDocument/2006/relationships/hyperlink" Target="https://drive.google.com/file/d/1sRv9W7BY_GBmUVTXOmrlQ_xSi-OaR8L4/view?usp=sharing" TargetMode="External"/><Relationship Id="rId27" Type="http://schemas.openxmlformats.org/officeDocument/2006/relationships/hyperlink" Target="https://sdgs.un.org/goals" TargetMode="External"/><Relationship Id="rId30" Type="http://schemas.openxmlformats.org/officeDocument/2006/relationships/hyperlink" Target="https://www.effie.org/cases"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8DA2CA-44CF-4333-8FBB-79BBB486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10743</Words>
  <Characters>61241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lucy.yue</cp:lastModifiedBy>
  <cp:revision>3</cp:revision>
  <cp:lastPrinted>2024-05-30T10:03:00Z</cp:lastPrinted>
  <dcterms:created xsi:type="dcterms:W3CDTF">2024-06-03T05:41:00Z</dcterms:created>
  <dcterms:modified xsi:type="dcterms:W3CDTF">2024-06-04T10:36:00Z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